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3F0825"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8"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E9183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E91833" w:rsidP="00194889">
      <w:pPr>
        <w:spacing w:line="360" w:lineRule="auto"/>
        <w:jc w:val="center"/>
        <w:rPr>
          <w:b/>
          <w:bCs/>
          <w:sz w:val="16"/>
          <w:szCs w:val="16"/>
          <w:rtl/>
        </w:rPr>
      </w:pPr>
      <w:r>
        <w:rPr>
          <w:rFonts w:hint="cs"/>
          <w:b/>
          <w:bCs/>
          <w:sz w:val="16"/>
          <w:szCs w:val="16"/>
          <w:rtl/>
        </w:rPr>
        <w:t xml:space="preserve"> </w:t>
      </w:r>
    </w:p>
    <w:p w14:paraId="6CBF2C87" w14:textId="042B0F06" w:rsidR="00194889" w:rsidRPr="00197945" w:rsidRDefault="00E91833"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w:t>
      </w:r>
      <w:r w:rsidR="00955E6F">
        <w:rPr>
          <w:rFonts w:hint="cs"/>
          <w:b/>
          <w:bCs/>
          <w:noProof w:val="0"/>
          <w:sz w:val="64"/>
          <w:szCs w:val="64"/>
          <w:rtl/>
        </w:rPr>
        <w:t>פומבי</w:t>
      </w:r>
      <w:r w:rsidRPr="00197945">
        <w:rPr>
          <w:rFonts w:hint="cs"/>
          <w:b/>
          <w:bCs/>
          <w:noProof w:val="0"/>
          <w:sz w:val="64"/>
          <w:szCs w:val="64"/>
          <w:rtl/>
        </w:rPr>
        <w:t xml:space="preserve"> </w:t>
      </w:r>
      <w:r w:rsidR="002A7029">
        <w:rPr>
          <w:b/>
          <w:bCs/>
          <w:noProof w:val="0"/>
          <w:sz w:val="64"/>
          <w:szCs w:val="64"/>
        </w:rPr>
        <w:t>27-2026</w:t>
      </w:r>
    </w:p>
    <w:p w14:paraId="7D1C1573" w14:textId="3202397C" w:rsidR="00194889" w:rsidRPr="007C5B4C" w:rsidRDefault="00E91833"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 xml:space="preserve">בחירת ספק לארגון והפעלת קייטנת קיץ לילדי עובדי משרד המשפטים באזור </w:t>
      </w:r>
      <w:r w:rsidR="002A7029">
        <w:rPr>
          <w:rFonts w:hint="cs"/>
          <w:b/>
          <w:bCs/>
          <w:sz w:val="72"/>
          <w:szCs w:val="72"/>
          <w:rtl/>
        </w:rPr>
        <w:t>חיפה</w:t>
      </w:r>
      <w:bookmarkEnd w:id="9"/>
    </w:p>
    <w:p w14:paraId="396FD7E3" w14:textId="77777777" w:rsidR="00194889" w:rsidRPr="00935BCC" w:rsidRDefault="00E91833"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E91833" w:rsidP="006F467B">
      <w:pPr>
        <w:tabs>
          <w:tab w:val="left" w:pos="4770"/>
        </w:tabs>
        <w:spacing w:line="360" w:lineRule="auto"/>
        <w:rPr>
          <w:b/>
          <w:bCs/>
          <w:sz w:val="72"/>
          <w:szCs w:val="72"/>
          <w:rtl/>
        </w:rPr>
      </w:pPr>
      <w:r>
        <w:rPr>
          <w:b/>
          <w:bCs/>
          <w:sz w:val="36"/>
          <w:szCs w:val="36"/>
          <w:rtl/>
        </w:rPr>
        <w:tab/>
      </w:r>
    </w:p>
    <w:p w14:paraId="00621C42" w14:textId="0C3241A1" w:rsidR="001015D6" w:rsidRPr="00246CE3" w:rsidRDefault="00E9183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w:t>
      </w:r>
      <w:r w:rsidR="00955E6F">
        <w:rPr>
          <w:rFonts w:hint="cs"/>
          <w:b/>
          <w:bCs/>
          <w:sz w:val="32"/>
          <w:szCs w:val="32"/>
          <w:rtl/>
        </w:rPr>
        <w:t>פומבי</w:t>
      </w:r>
      <w:r w:rsidRPr="00246CE3">
        <w:rPr>
          <w:b/>
          <w:bCs/>
          <w:sz w:val="32"/>
          <w:szCs w:val="32"/>
          <w:rtl/>
        </w:rPr>
        <w:t xml:space="preserve"> </w:t>
      </w:r>
      <w:r w:rsidR="002A7029">
        <w:rPr>
          <w:b/>
          <w:bCs/>
          <w:sz w:val="32"/>
          <w:szCs w:val="32"/>
          <w:rtl/>
        </w:rPr>
        <w:t>27-2026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 xml:space="preserve">בחירת ספק לארגון והפעלת קייטנת קיץ לילדי עובדי משרד המשפטים באזור </w:t>
      </w:r>
      <w:r w:rsidR="002A7029">
        <w:rPr>
          <w:rFonts w:hint="cs"/>
          <w:b/>
          <w:bCs/>
          <w:sz w:val="32"/>
          <w:szCs w:val="32"/>
          <w:rtl/>
        </w:rPr>
        <w:t>חיפה</w:t>
      </w:r>
      <w:bookmarkEnd w:id="10"/>
    </w:p>
    <w:p w14:paraId="4EE2C09B" w14:textId="77777777" w:rsidR="006F467B" w:rsidRDefault="00E91833">
      <w:pPr>
        <w:bidi w:val="0"/>
        <w:spacing w:before="200" w:after="200" w:line="276" w:lineRule="auto"/>
        <w:rPr>
          <w:sz w:val="36"/>
          <w:szCs w:val="36"/>
        </w:rPr>
      </w:pPr>
      <w:r>
        <w:rPr>
          <w:sz w:val="36"/>
          <w:szCs w:val="36"/>
          <w:rtl/>
        </w:rPr>
        <w:br w:type="page"/>
      </w:r>
    </w:p>
    <w:p w14:paraId="6C03CFBA" w14:textId="77777777" w:rsidR="000626ED" w:rsidRPr="00973BC2" w:rsidRDefault="00E91833" w:rsidP="0057259E">
      <w:pPr>
        <w:pStyle w:val="1-0"/>
        <w:rPr>
          <w:sz w:val="32"/>
          <w:szCs w:val="32"/>
          <w:rtl/>
        </w:rPr>
      </w:pPr>
      <w:bookmarkStart w:id="11" w:name="_Toc256000040"/>
      <w:bookmarkStart w:id="12" w:name="show_isNotIntroductionEdited"/>
      <w:r w:rsidRPr="00973BC2">
        <w:rPr>
          <w:rFonts w:hint="cs"/>
          <w:sz w:val="32"/>
          <w:szCs w:val="32"/>
          <w:rtl/>
        </w:rPr>
        <w:lastRenderedPageBreak/>
        <w:t>הקדמה</w:t>
      </w:r>
      <w:bookmarkEnd w:id="11"/>
    </w:p>
    <w:p w14:paraId="6944FD7E" w14:textId="1CBDD53D" w:rsidR="00EA095D" w:rsidRPr="007A0A5F" w:rsidRDefault="00E91833" w:rsidP="002B53EA">
      <w:pPr>
        <w:pStyle w:val="2-0"/>
        <w:rPr>
          <w:rtl/>
        </w:rPr>
      </w:pPr>
      <w:bookmarkStart w:id="13" w:name="OfficeValue_1"/>
      <w:r w:rsidRPr="006E3EE7">
        <w:rPr>
          <w:rFonts w:hint="cs"/>
          <w:rtl/>
        </w:rPr>
        <w:t>משרד המשפטים</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w:t>
      </w:r>
      <w:r w:rsidR="00955E6F">
        <w:rPr>
          <w:rFonts w:hint="cs"/>
          <w:rtl/>
        </w:rPr>
        <w:t>פומבי</w:t>
      </w:r>
      <w:r w:rsidR="000626ED" w:rsidRPr="006E3EE7">
        <w:rPr>
          <w:rFonts w:hint="cs"/>
          <w:rtl/>
        </w:rPr>
        <w:t xml:space="preserve"> </w:t>
      </w:r>
      <w:r w:rsidR="002A7029">
        <w:rPr>
          <w:rFonts w:hint="cs"/>
        </w:rPr>
        <w:t>27-2026</w:t>
      </w:r>
      <w:r w:rsidR="000626ED" w:rsidRPr="006E3EE7">
        <w:rPr>
          <w:rFonts w:hint="cs"/>
          <w:rtl/>
        </w:rPr>
        <w:t xml:space="preserve"> ל</w:t>
      </w:r>
      <w:bookmarkStart w:id="14" w:name="TenderDesc_3"/>
      <w:r w:rsidR="000626ED" w:rsidRPr="006E3EE7">
        <w:rPr>
          <w:rFonts w:hint="cs"/>
          <w:rtl/>
        </w:rPr>
        <w:t xml:space="preserve">בחירת ספק לארגון והפעלת קייטנת קיץ לילדי עובדי משרד המשפטים באזור </w:t>
      </w:r>
      <w:r w:rsidR="002A7029">
        <w:rPr>
          <w:rFonts w:hint="cs"/>
          <w:rtl/>
        </w:rPr>
        <w:t>חיפה</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8BDF43" w14:textId="74E40D58" w:rsidR="00AF6335" w:rsidRPr="007A0A5F" w:rsidRDefault="00E91833" w:rsidP="002B53EA">
      <w:pPr>
        <w:pStyle w:val="a00"/>
        <w:rPr>
          <w:rFonts w:eastAsia="David"/>
          <w:rtl/>
        </w:rPr>
      </w:pPr>
      <w:bookmarkStart w:id="15" w:name="html_TiurKatzar"/>
      <w:r w:rsidRPr="007A0A5F">
        <w:rPr>
          <w:rFonts w:eastAsia="Arial"/>
          <w:rtl/>
        </w:rPr>
        <w:t xml:space="preserve">הקייטנה תכלול </w:t>
      </w:r>
      <w:r w:rsidR="004D14AE">
        <w:rPr>
          <w:rFonts w:eastAsia="Arial" w:hint="cs"/>
          <w:rtl/>
        </w:rPr>
        <w:t>15</w:t>
      </w:r>
      <w:r w:rsidRPr="007A0A5F">
        <w:rPr>
          <w:rFonts w:eastAsia="Arial"/>
          <w:rtl/>
        </w:rPr>
        <w:t xml:space="preserve"> ימי פעילות. יובהר, כי ימי הפעילות של הקייטנה לא יכללו את ימי שישי ושבת. בכוונת המשרד לקיים את הקייטנה בשנת </w:t>
      </w:r>
      <w:r w:rsidR="004D14AE">
        <w:rPr>
          <w:rFonts w:eastAsia="Arial" w:hint="cs"/>
          <w:rtl/>
        </w:rPr>
        <w:t>2026</w:t>
      </w:r>
      <w:r w:rsidRPr="007A0A5F">
        <w:rPr>
          <w:rFonts w:eastAsia="Arial"/>
          <w:rtl/>
        </w:rPr>
        <w:t xml:space="preserve"> בין התאריכים </w:t>
      </w:r>
      <w:r w:rsidR="004D14AE">
        <w:rPr>
          <w:rFonts w:eastAsia="Arial" w:hint="cs"/>
          <w:rtl/>
        </w:rPr>
        <w:t xml:space="preserve">26/07/2026 עד ליום 13/08/2026 </w:t>
      </w:r>
      <w:r w:rsidRPr="007A0A5F">
        <w:rPr>
          <w:rFonts w:eastAsia="Arial"/>
          <w:rtl/>
        </w:rPr>
        <w:t>(כולל).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6BE0D636" w:rsidR="00AF6335" w:rsidRPr="007A0A5F" w:rsidRDefault="00E91833"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w:t>
      </w:r>
      <w:r w:rsidR="004D14AE">
        <w:rPr>
          <w:rFonts w:eastAsia="Arial" w:hint="cs"/>
          <w:rtl/>
        </w:rPr>
        <w:t>50</w:t>
      </w:r>
      <w:r w:rsidRPr="007A0A5F">
        <w:rPr>
          <w:rFonts w:eastAsia="Arial"/>
          <w:rtl/>
        </w:rPr>
        <w:t xml:space="preserve"> משתתפים ומקסימום 1</w:t>
      </w:r>
      <w:r w:rsidR="007906B1">
        <w:rPr>
          <w:rFonts w:eastAsia="Arial" w:hint="cs"/>
          <w:rtl/>
        </w:rPr>
        <w:t>0</w:t>
      </w:r>
      <w:r w:rsidRPr="007A0A5F">
        <w:rPr>
          <w:rFonts w:eastAsia="Arial"/>
          <w:rtl/>
        </w:rPr>
        <w:t xml:space="preserve">0 משתתפים. עם זאת, מובהר </w:t>
      </w:r>
      <w:r w:rsidR="007906B1">
        <w:rPr>
          <w:rFonts w:eastAsia="Arial" w:hint="cs"/>
          <w:rtl/>
        </w:rPr>
        <w:t xml:space="preserve">כי </w:t>
      </w:r>
      <w:r w:rsidRPr="007A0A5F">
        <w:rPr>
          <w:rFonts w:eastAsia="Arial"/>
          <w:rtl/>
        </w:rPr>
        <w:t>המשרד</w:t>
      </w:r>
      <w:r w:rsidR="00920286">
        <w:rPr>
          <w:rFonts w:eastAsia="Arial" w:hint="cs"/>
          <w:rtl/>
        </w:rPr>
        <w:t xml:space="preserve"> </w:t>
      </w:r>
      <w:r w:rsidR="007906B1">
        <w:rPr>
          <w:rFonts w:eastAsia="Arial" w:hint="cs"/>
          <w:rtl/>
        </w:rPr>
        <w:t xml:space="preserve">מתחייב </w:t>
      </w:r>
      <w:r w:rsidRPr="007A0A5F">
        <w:rPr>
          <w:rFonts w:eastAsia="Arial"/>
          <w:rtl/>
        </w:rPr>
        <w:t xml:space="preserve">למספר מינימאלי של </w:t>
      </w:r>
      <w:r w:rsidR="004D14AE">
        <w:rPr>
          <w:rFonts w:eastAsia="Arial" w:hint="cs"/>
          <w:rtl/>
        </w:rPr>
        <w:t xml:space="preserve">עד 50 </w:t>
      </w:r>
      <w:r w:rsidRPr="007A0A5F">
        <w:rPr>
          <w:rFonts w:eastAsia="Arial"/>
          <w:rtl/>
        </w:rPr>
        <w:t>משתתפים בקייטנה.</w:t>
      </w:r>
    </w:p>
    <w:p w14:paraId="50E3AFC1" w14:textId="29E1BF2C" w:rsidR="00135F48" w:rsidRPr="007A0A5F" w:rsidRDefault="00E91833" w:rsidP="002B53EA">
      <w:pPr>
        <w:pStyle w:val="2-0"/>
        <w:rPr>
          <w:rtl/>
        </w:rPr>
      </w:pPr>
      <w:bookmarkStart w:id="16" w:name="_Toc53331325"/>
      <w:bookmarkStart w:id="17" w:name="hidden_numZohim_2"/>
      <w:bookmarkEnd w:id="15"/>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8" w:name="BaseConnectionPeriod_1"/>
      <w:r w:rsidRPr="007A0A5F">
        <w:rPr>
          <w:rtl/>
        </w:rPr>
        <w:t>3</w:t>
      </w:r>
      <w:bookmarkEnd w:id="18"/>
      <w:r w:rsidRPr="007A0A5F">
        <w:rPr>
          <w:rtl/>
        </w:rPr>
        <w:t xml:space="preserve"> </w:t>
      </w:r>
      <w:r w:rsidR="009B7ED8" w:rsidRPr="007A0A5F">
        <w:rPr>
          <w:rtl/>
        </w:rPr>
        <w:t xml:space="preserve">חודשים </w:t>
      </w:r>
      <w:r w:rsidRPr="007A0A5F">
        <w:rPr>
          <w:b/>
          <w:bCs/>
          <w:rtl/>
        </w:rPr>
        <w:t>("תקופת ההתקשרות</w:t>
      </w:r>
      <w:r w:rsidR="00A30DA3">
        <w:rPr>
          <w:rFonts w:hint="cs"/>
          <w:b/>
          <w:bCs/>
          <w:rtl/>
        </w:rPr>
        <w:t xml:space="preserve"> ראשונה</w:t>
      </w:r>
      <w:r w:rsidRPr="007A0A5F">
        <w:rPr>
          <w:b/>
          <w:bCs/>
          <w:rtl/>
        </w:rPr>
        <w:t>")</w:t>
      </w:r>
      <w:r w:rsidRPr="007A0A5F">
        <w:rPr>
          <w:rtl/>
        </w:rPr>
        <w:t>.</w:t>
      </w:r>
      <w:bookmarkEnd w:id="16"/>
    </w:p>
    <w:p w14:paraId="49DA5C40" w14:textId="6BD9AE37" w:rsidR="00931FF2" w:rsidRDefault="00E91833" w:rsidP="002B53EA">
      <w:pPr>
        <w:pStyle w:val="2-0"/>
      </w:pPr>
      <w:bookmarkStart w:id="19" w:name="show_ConnectionScopeAndIncludeInDoc"/>
      <w:bookmarkEnd w:id="17"/>
      <w:r w:rsidRPr="007A0A5F">
        <w:rPr>
          <w:rtl/>
        </w:rPr>
        <w:t xml:space="preserve">היקף ההתקשרות לא יעלה על </w:t>
      </w:r>
      <w:bookmarkStart w:id="20" w:name="BaseConnectionScope_1"/>
      <w:r w:rsidRPr="007A0A5F">
        <w:rPr>
          <w:rtl/>
        </w:rPr>
        <w:t>400,000</w:t>
      </w:r>
      <w:bookmarkEnd w:id="20"/>
      <w:r w:rsidRPr="007A0A5F">
        <w:rPr>
          <w:rtl/>
        </w:rPr>
        <w:t xml:space="preserve"> ₪ כולל מע"מ. המזמין אינו מתחייב להיקף זה או להיקף כלשהו, ומימוש ההתקשרות יהיה על פי שיקול דעתו הבלעדי.</w:t>
      </w:r>
      <w:bookmarkStart w:id="21" w:name="_Toc53331327"/>
      <w:bookmarkEnd w:id="19"/>
    </w:p>
    <w:p w14:paraId="18FD6AD2" w14:textId="25ADB843" w:rsidR="0070110A" w:rsidRPr="00E80C75" w:rsidRDefault="0070110A" w:rsidP="002B53EA">
      <w:pPr>
        <w:pStyle w:val="2-0"/>
      </w:pPr>
      <w:r w:rsidRPr="00E80C75">
        <w:rPr>
          <w:rFonts w:hint="cs"/>
          <w:rtl/>
        </w:rPr>
        <w:t xml:space="preserve">למזמין שמורה הזכות להתקשר עם הספק הזוכה לעוד </w:t>
      </w:r>
      <w:r w:rsidR="00F56C87" w:rsidRPr="00E80C75">
        <w:rPr>
          <w:rFonts w:hint="cs"/>
          <w:rtl/>
        </w:rPr>
        <w:t xml:space="preserve">שתי </w:t>
      </w:r>
      <w:r w:rsidRPr="00E80C75">
        <w:rPr>
          <w:rFonts w:hint="cs"/>
          <w:rtl/>
        </w:rPr>
        <w:t xml:space="preserve">תקופות </w:t>
      </w:r>
      <w:r w:rsidR="00382261" w:rsidRPr="00E80C75">
        <w:rPr>
          <w:rFonts w:hint="cs"/>
          <w:rtl/>
        </w:rPr>
        <w:t xml:space="preserve">נוספות </w:t>
      </w:r>
      <w:r w:rsidR="00056ED8" w:rsidRPr="00E80C75">
        <w:rPr>
          <w:rFonts w:hint="cs"/>
          <w:rtl/>
        </w:rPr>
        <w:t>לצורך ביצוע קייטנות ב</w:t>
      </w:r>
      <w:r w:rsidR="00F56C87" w:rsidRPr="00E80C75">
        <w:rPr>
          <w:rFonts w:hint="cs"/>
          <w:rtl/>
        </w:rPr>
        <w:t>שנים 2027 ו2028</w:t>
      </w:r>
      <w:r w:rsidR="00056ED8" w:rsidRPr="00E80C75">
        <w:rPr>
          <w:rFonts w:hint="cs"/>
          <w:rtl/>
        </w:rPr>
        <w:t xml:space="preserve"> </w:t>
      </w:r>
      <w:r w:rsidR="00A30DA3" w:rsidRPr="00E80C75">
        <w:rPr>
          <w:rFonts w:hint="cs"/>
          <w:rtl/>
        </w:rPr>
        <w:t xml:space="preserve">(שלושה חודשים בכל שנה) </w:t>
      </w:r>
      <w:r w:rsidR="00056ED8" w:rsidRPr="00E80C75">
        <w:rPr>
          <w:rFonts w:hint="cs"/>
          <w:rtl/>
        </w:rPr>
        <w:t>(סה"כ ההתקשרות תהיה לעד שלוש תקופות).</w:t>
      </w:r>
    </w:p>
    <w:p w14:paraId="673930D3" w14:textId="455663E6" w:rsidR="00F56C87" w:rsidRPr="00E80C75" w:rsidRDefault="00F56C87" w:rsidP="00056ED8">
      <w:pPr>
        <w:pStyle w:val="2-0"/>
        <w:ind w:left="1080" w:hanging="706"/>
      </w:pPr>
      <w:r w:rsidRPr="00E80C75">
        <w:rPr>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1E434A6B" w14:textId="402A674A" w:rsidR="00056ED8" w:rsidRPr="00E80C75" w:rsidRDefault="00056ED8" w:rsidP="00056ED8">
      <w:pPr>
        <w:pStyle w:val="2-0"/>
        <w:ind w:left="1080" w:hanging="706"/>
      </w:pPr>
      <w:r w:rsidRPr="00E80C75">
        <w:rPr>
          <w:rFonts w:hint="cs"/>
          <w:rtl/>
        </w:rPr>
        <w:t>למשרד שמורה הזכות להרחיב את ההתקשרות בעד 20% עבור פריטים שלא נלקחו בחשבון.</w:t>
      </w:r>
    </w:p>
    <w:p w14:paraId="5130450F" w14:textId="4F4BD3CE" w:rsidR="00056ED8" w:rsidRPr="00E80C75" w:rsidRDefault="00056ED8" w:rsidP="00056ED8">
      <w:pPr>
        <w:pStyle w:val="2-0"/>
        <w:ind w:left="1080" w:hanging="706"/>
      </w:pPr>
      <w:r w:rsidRPr="00E80C75">
        <w:rPr>
          <w:rFonts w:hint="cs"/>
          <w:rtl/>
        </w:rPr>
        <w:t>למשרד שמורה הזכות להרחיב את ההתקשרות בעד 100% מהיקף ההתקשרות.</w:t>
      </w:r>
    </w:p>
    <w:p w14:paraId="5911D49F" w14:textId="77777777" w:rsidR="00777816" w:rsidRPr="007815E6" w:rsidRDefault="00E91833" w:rsidP="002B53EA">
      <w:pPr>
        <w:pStyle w:val="2-0"/>
        <w:rPr>
          <w:rtl/>
        </w:rPr>
      </w:pPr>
      <w:r w:rsidRPr="007A0A5F">
        <w:rPr>
          <w:rtl/>
        </w:rPr>
        <w:t>מסמכי המכרז מחולקים לפרקים, כמפורט להלן:</w:t>
      </w:r>
      <w:bookmarkEnd w:id="21"/>
      <w:r w:rsidRPr="007815E6">
        <w:rPr>
          <w:rFonts w:hint="cs"/>
          <w:rtl/>
        </w:rPr>
        <w:t xml:space="preserve"> </w:t>
      </w:r>
    </w:p>
    <w:p w14:paraId="1C16BBA5" w14:textId="77777777" w:rsidR="00777816" w:rsidRPr="007815E6" w:rsidRDefault="00E9183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F29614A" w14:textId="77777777" w:rsidR="00777816" w:rsidRPr="007815E6" w:rsidRDefault="00E9183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E9183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E9183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581632A0" w14:textId="77777777" w:rsidR="003E47B9" w:rsidRDefault="003E47B9" w:rsidP="00A10168">
      <w:pPr>
        <w:rPr>
          <w:b/>
          <w:bCs/>
          <w:sz w:val="28"/>
          <w:szCs w:val="28"/>
          <w:u w:val="single"/>
          <w:rtl/>
        </w:rPr>
      </w:pPr>
    </w:p>
    <w:p w14:paraId="66A0FF63" w14:textId="5DDD5065" w:rsidR="008A2C04" w:rsidRPr="00746712" w:rsidRDefault="00E91833"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746712">
        <w:rPr>
          <w:rFonts w:cs="David" w:hint="cs"/>
          <w:b/>
          <w:bCs/>
          <w:sz w:val="28"/>
          <w:szCs w:val="28"/>
          <w:u w:val="single"/>
          <w:rtl/>
        </w:rPr>
        <w:t>‏</w:t>
      </w:r>
      <w:r w:rsidR="00382261">
        <w:rPr>
          <w:rFonts w:cs="David" w:hint="cs"/>
          <w:b/>
          <w:bCs/>
          <w:sz w:val="28"/>
          <w:szCs w:val="28"/>
          <w:u w:val="single"/>
          <w:rtl/>
        </w:rPr>
        <w:t>0</w:t>
      </w:r>
      <w:r w:rsidR="005204F3">
        <w:rPr>
          <w:rFonts w:cs="David" w:hint="cs"/>
          <w:b/>
          <w:bCs/>
          <w:sz w:val="28"/>
          <w:szCs w:val="28"/>
          <w:u w:val="single"/>
          <w:rtl/>
        </w:rPr>
        <w:t>7</w:t>
      </w:r>
      <w:r w:rsidR="00382261">
        <w:rPr>
          <w:rFonts w:cs="David" w:hint="cs"/>
          <w:b/>
          <w:bCs/>
          <w:sz w:val="28"/>
          <w:szCs w:val="28"/>
          <w:u w:val="single"/>
          <w:rtl/>
        </w:rPr>
        <w:t>.06.2026</w:t>
      </w:r>
      <w:r w:rsidR="002E4C9E" w:rsidRPr="00746712">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82261">
        <w:rPr>
          <w:rFonts w:cs="David" w:hint="cs"/>
          <w:b/>
          <w:bCs/>
          <w:sz w:val="28"/>
          <w:szCs w:val="28"/>
          <w:u w:val="single"/>
          <w:rtl/>
        </w:rPr>
        <w:t>12</w:t>
      </w:r>
      <w:r w:rsidR="0026265B">
        <w:rPr>
          <w:rFonts w:cs="David" w:hint="cs"/>
          <w:b/>
          <w:bCs/>
          <w:sz w:val="28"/>
          <w:szCs w:val="28"/>
          <w:u w:val="single"/>
          <w:rtl/>
        </w:rPr>
        <w:t>:00</w:t>
      </w:r>
    </w:p>
    <w:bookmarkEnd w:id="12"/>
    <w:p w14:paraId="433E2ABB" w14:textId="77777777" w:rsidR="00717FE4" w:rsidRDefault="00E91833">
      <w:pPr>
        <w:bidi w:val="0"/>
        <w:spacing w:before="200" w:after="200" w:line="276" w:lineRule="auto"/>
        <w:rPr>
          <w:sz w:val="36"/>
          <w:szCs w:val="36"/>
        </w:rPr>
      </w:pPr>
      <w:r>
        <w:rPr>
          <w:sz w:val="36"/>
          <w:szCs w:val="36"/>
          <w:rtl/>
        </w:rPr>
        <w:br w:type="page"/>
      </w:r>
    </w:p>
    <w:p w14:paraId="42FA1D47" w14:textId="77777777" w:rsidR="00321C2A" w:rsidRPr="00321C2A" w:rsidRDefault="00E91833" w:rsidP="00C0313F">
      <w:pPr>
        <w:pStyle w:val="1-0"/>
        <w:rPr>
          <w:rtl/>
        </w:rPr>
      </w:pPr>
      <w:bookmarkStart w:id="22" w:name="_Toc256000041"/>
      <w:bookmarkStart w:id="23" w:name="_Toc53498844"/>
      <w:bookmarkStart w:id="24" w:name="_Toc173823716"/>
      <w:r w:rsidRPr="00321C2A">
        <w:rPr>
          <w:rtl/>
        </w:rPr>
        <w:lastRenderedPageBreak/>
        <w:t>תוכן עניינים</w:t>
      </w:r>
      <w:bookmarkEnd w:id="22"/>
      <w:bookmarkEnd w:id="23"/>
    </w:p>
    <w:bookmarkEnd w:id="24"/>
    <w:p w14:paraId="1042025D" w14:textId="5A08F672" w:rsidR="00AF6335" w:rsidRDefault="00E91833">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DF740D">
          <w:rPr>
            <w:rtl/>
          </w:rPr>
          <w:t>2</w:t>
        </w:r>
        <w:r w:rsidR="00AF6335">
          <w:fldChar w:fldCharType="end"/>
        </w:r>
      </w:hyperlink>
    </w:p>
    <w:p w14:paraId="4F616DE5" w14:textId="7791C0C9" w:rsidR="00AF6335" w:rsidRDefault="003F0825">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DF740D">
          <w:rPr>
            <w:rtl/>
          </w:rPr>
          <w:t>3</w:t>
        </w:r>
        <w:r w:rsidR="00AF6335">
          <w:fldChar w:fldCharType="end"/>
        </w:r>
      </w:hyperlink>
    </w:p>
    <w:p w14:paraId="67C1C84D" w14:textId="1D4716EC" w:rsidR="00AF6335" w:rsidRDefault="003F0825">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DF740D">
          <w:rPr>
            <w:noProof/>
            <w:rtl/>
          </w:rPr>
          <w:t>4</w:t>
        </w:r>
        <w:r w:rsidR="00AF6335">
          <w:fldChar w:fldCharType="end"/>
        </w:r>
      </w:hyperlink>
    </w:p>
    <w:p w14:paraId="102E1136" w14:textId="009536FE" w:rsidR="00AF6335" w:rsidRDefault="003F0825">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DF740D">
          <w:rPr>
            <w:rtl/>
          </w:rPr>
          <w:t>5</w:t>
        </w:r>
        <w:r w:rsidR="00AF6335">
          <w:fldChar w:fldCharType="end"/>
        </w:r>
      </w:hyperlink>
    </w:p>
    <w:p w14:paraId="5256F2EC" w14:textId="6B2D8FF8" w:rsidR="00AF6335" w:rsidRDefault="003F0825">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DF740D">
          <w:rPr>
            <w:rtl/>
          </w:rPr>
          <w:t>5</w:t>
        </w:r>
        <w:r w:rsidR="00AF6335">
          <w:fldChar w:fldCharType="end"/>
        </w:r>
      </w:hyperlink>
    </w:p>
    <w:p w14:paraId="6CB22B50" w14:textId="6422F530" w:rsidR="00AF6335" w:rsidRDefault="003F0825">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DF740D">
          <w:rPr>
            <w:rtl/>
          </w:rPr>
          <w:t>8</w:t>
        </w:r>
        <w:r w:rsidR="00AF6335">
          <w:fldChar w:fldCharType="end"/>
        </w:r>
      </w:hyperlink>
    </w:p>
    <w:p w14:paraId="0A348544" w14:textId="2873C201" w:rsidR="00AF6335" w:rsidRDefault="003F0825">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DF740D">
          <w:rPr>
            <w:rtl/>
          </w:rPr>
          <w:t>11</w:t>
        </w:r>
        <w:r w:rsidR="00AF6335">
          <w:fldChar w:fldCharType="end"/>
        </w:r>
      </w:hyperlink>
    </w:p>
    <w:p w14:paraId="1BE93615" w14:textId="5169EB67" w:rsidR="00AF6335" w:rsidRDefault="003F0825">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DF740D">
          <w:rPr>
            <w:rtl/>
          </w:rPr>
          <w:t>14</w:t>
        </w:r>
        <w:r w:rsidR="00AF6335">
          <w:fldChar w:fldCharType="end"/>
        </w:r>
      </w:hyperlink>
    </w:p>
    <w:p w14:paraId="5CCC75D4" w14:textId="1A8B4146" w:rsidR="00AF6335" w:rsidRDefault="003F0825">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DF740D">
          <w:rPr>
            <w:rtl/>
          </w:rPr>
          <w:t>19</w:t>
        </w:r>
        <w:r w:rsidR="00AF6335">
          <w:fldChar w:fldCharType="end"/>
        </w:r>
      </w:hyperlink>
    </w:p>
    <w:p w14:paraId="2AD13AAE" w14:textId="09094F37" w:rsidR="00AF6335" w:rsidRDefault="003F0825">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DF740D">
          <w:rPr>
            <w:noProof/>
            <w:rtl/>
          </w:rPr>
          <w:t>24</w:t>
        </w:r>
        <w:r w:rsidR="00AF6335">
          <w:fldChar w:fldCharType="end"/>
        </w:r>
      </w:hyperlink>
    </w:p>
    <w:p w14:paraId="37C4F7EF" w14:textId="774CE0B9" w:rsidR="00AF6335" w:rsidRDefault="003F0825">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DF740D">
          <w:rPr>
            <w:rtl/>
          </w:rPr>
          <w:t>25</w:t>
        </w:r>
        <w:r w:rsidR="00AF6335">
          <w:fldChar w:fldCharType="end"/>
        </w:r>
      </w:hyperlink>
    </w:p>
    <w:p w14:paraId="1A6853AF" w14:textId="100B6F0D" w:rsidR="00AF6335" w:rsidRDefault="003F0825">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DF740D">
          <w:rPr>
            <w:rtl/>
          </w:rPr>
          <w:t>25</w:t>
        </w:r>
        <w:r w:rsidR="00AF6335">
          <w:fldChar w:fldCharType="end"/>
        </w:r>
      </w:hyperlink>
    </w:p>
    <w:p w14:paraId="2F5F1B78" w14:textId="7881B97A" w:rsidR="00AF6335" w:rsidRDefault="003F0825">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DF740D">
          <w:rPr>
            <w:rtl/>
          </w:rPr>
          <w:t>26</w:t>
        </w:r>
        <w:r w:rsidR="00AF6335">
          <w:fldChar w:fldCharType="end"/>
        </w:r>
      </w:hyperlink>
    </w:p>
    <w:p w14:paraId="6EAD9B97" w14:textId="062CDD87" w:rsidR="00AF6335" w:rsidRDefault="003F0825">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DF740D">
          <w:rPr>
            <w:rtl/>
          </w:rPr>
          <w:t>30</w:t>
        </w:r>
        <w:r w:rsidR="00AF6335">
          <w:fldChar w:fldCharType="end"/>
        </w:r>
      </w:hyperlink>
    </w:p>
    <w:p w14:paraId="1536D742" w14:textId="3737BF2F" w:rsidR="00AF6335" w:rsidRDefault="003F0825">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DF740D">
          <w:rPr>
            <w:rtl/>
          </w:rPr>
          <w:t>32</w:t>
        </w:r>
        <w:r w:rsidR="00AF6335">
          <w:fldChar w:fldCharType="end"/>
        </w:r>
      </w:hyperlink>
    </w:p>
    <w:p w14:paraId="73ECCBED" w14:textId="686BABCB" w:rsidR="00AF6335" w:rsidRDefault="003F0825">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DF740D">
          <w:rPr>
            <w:rtl/>
          </w:rPr>
          <w:t>33</w:t>
        </w:r>
        <w:r w:rsidR="00AF6335">
          <w:fldChar w:fldCharType="end"/>
        </w:r>
      </w:hyperlink>
    </w:p>
    <w:p w14:paraId="5E5831D7" w14:textId="78B2F431" w:rsidR="00AF6335" w:rsidRDefault="003F0825">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DF740D">
          <w:rPr>
            <w:rtl/>
          </w:rPr>
          <w:t>36</w:t>
        </w:r>
        <w:r w:rsidR="00AF6335">
          <w:fldChar w:fldCharType="end"/>
        </w:r>
      </w:hyperlink>
    </w:p>
    <w:p w14:paraId="787CF0ED" w14:textId="6212E78B" w:rsidR="00AF6335" w:rsidRDefault="003F0825">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DF740D">
          <w:rPr>
            <w:noProof/>
            <w:rtl/>
          </w:rPr>
          <w:t>41</w:t>
        </w:r>
        <w:r w:rsidR="00AF6335">
          <w:fldChar w:fldCharType="end"/>
        </w:r>
      </w:hyperlink>
    </w:p>
    <w:p w14:paraId="6C339C8C" w14:textId="480481F4" w:rsidR="00AF6335" w:rsidRDefault="003F0825">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DF740D">
          <w:rPr>
            <w:noProof/>
            <w:rtl/>
          </w:rPr>
          <w:t>51</w:t>
        </w:r>
        <w:r w:rsidR="00AF6335">
          <w:fldChar w:fldCharType="end"/>
        </w:r>
      </w:hyperlink>
    </w:p>
    <w:p w14:paraId="130988CB" w14:textId="6E6738EF" w:rsidR="00AF6335" w:rsidRDefault="003F0825">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DF740D">
          <w:rPr>
            <w:rtl/>
          </w:rPr>
          <w:t>52</w:t>
        </w:r>
        <w:r w:rsidR="00AF6335">
          <w:fldChar w:fldCharType="end"/>
        </w:r>
      </w:hyperlink>
    </w:p>
    <w:p w14:paraId="6FD196CE" w14:textId="61FFB3A8" w:rsidR="00AF6335" w:rsidRDefault="003F0825">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DF740D">
          <w:rPr>
            <w:rtl/>
          </w:rPr>
          <w:t>53</w:t>
        </w:r>
        <w:r w:rsidR="00AF6335">
          <w:fldChar w:fldCharType="end"/>
        </w:r>
      </w:hyperlink>
    </w:p>
    <w:p w14:paraId="56934C7A" w14:textId="64C9BECA" w:rsidR="00AF6335" w:rsidRDefault="003F0825">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DF740D">
          <w:rPr>
            <w:rtl/>
          </w:rPr>
          <w:t>53</w:t>
        </w:r>
        <w:r w:rsidR="00AF6335">
          <w:fldChar w:fldCharType="end"/>
        </w:r>
      </w:hyperlink>
    </w:p>
    <w:p w14:paraId="6BE9D708" w14:textId="3BA02CD9" w:rsidR="00AF6335" w:rsidRDefault="003F0825">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DF740D">
          <w:rPr>
            <w:rtl/>
          </w:rPr>
          <w:t>54</w:t>
        </w:r>
        <w:r w:rsidR="00AF6335">
          <w:fldChar w:fldCharType="end"/>
        </w:r>
      </w:hyperlink>
    </w:p>
    <w:p w14:paraId="04EB51A2" w14:textId="184AD2E6" w:rsidR="00AF6335" w:rsidRDefault="003F0825">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DF740D">
          <w:rPr>
            <w:rtl/>
          </w:rPr>
          <w:t>54</w:t>
        </w:r>
        <w:r w:rsidR="00AF6335">
          <w:fldChar w:fldCharType="end"/>
        </w:r>
      </w:hyperlink>
    </w:p>
    <w:p w14:paraId="52A773EA" w14:textId="785BB116" w:rsidR="00AF6335" w:rsidRDefault="003F0825">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DF740D">
          <w:rPr>
            <w:rtl/>
          </w:rPr>
          <w:t>54</w:t>
        </w:r>
        <w:r w:rsidR="00AF6335">
          <w:fldChar w:fldCharType="end"/>
        </w:r>
      </w:hyperlink>
    </w:p>
    <w:p w14:paraId="7D16BD75" w14:textId="195AE2B6" w:rsidR="00AF6335" w:rsidRDefault="003F0825">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DF740D">
          <w:rPr>
            <w:rtl/>
          </w:rPr>
          <w:t>55</w:t>
        </w:r>
        <w:r w:rsidR="00AF6335">
          <w:fldChar w:fldCharType="end"/>
        </w:r>
      </w:hyperlink>
    </w:p>
    <w:p w14:paraId="6C6F2F75" w14:textId="0B74CA9D" w:rsidR="00AF6335" w:rsidRDefault="003F0825">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DF740D">
          <w:rPr>
            <w:rtl/>
          </w:rPr>
          <w:t>55</w:t>
        </w:r>
        <w:r w:rsidR="00AF6335">
          <w:fldChar w:fldCharType="end"/>
        </w:r>
      </w:hyperlink>
    </w:p>
    <w:p w14:paraId="007C8262" w14:textId="442D711C" w:rsidR="00AF6335" w:rsidRDefault="003F0825">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DF740D">
          <w:rPr>
            <w:rtl/>
          </w:rPr>
          <w:t>56</w:t>
        </w:r>
        <w:r w:rsidR="00AF6335">
          <w:fldChar w:fldCharType="end"/>
        </w:r>
      </w:hyperlink>
    </w:p>
    <w:p w14:paraId="43A2AC37" w14:textId="5A0D662D" w:rsidR="00AF6335" w:rsidRDefault="003F0825">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DF740D">
          <w:rPr>
            <w:rtl/>
          </w:rPr>
          <w:t>56</w:t>
        </w:r>
        <w:r w:rsidR="00AF6335">
          <w:fldChar w:fldCharType="end"/>
        </w:r>
      </w:hyperlink>
    </w:p>
    <w:p w14:paraId="52B57FD0" w14:textId="0E4FFD32" w:rsidR="00AF6335" w:rsidRDefault="003F0825">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DF740D">
          <w:rPr>
            <w:rtl/>
          </w:rPr>
          <w:t>57</w:t>
        </w:r>
        <w:r w:rsidR="00AF6335">
          <w:fldChar w:fldCharType="end"/>
        </w:r>
      </w:hyperlink>
    </w:p>
    <w:p w14:paraId="17F53EF5" w14:textId="00E739C5" w:rsidR="00AF6335" w:rsidRDefault="003F0825">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DF740D">
          <w:rPr>
            <w:rtl/>
          </w:rPr>
          <w:t>57</w:t>
        </w:r>
        <w:r w:rsidR="00AF6335">
          <w:fldChar w:fldCharType="end"/>
        </w:r>
      </w:hyperlink>
    </w:p>
    <w:p w14:paraId="367D022A" w14:textId="2C964F09" w:rsidR="00AF6335" w:rsidRDefault="003F0825">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DF740D">
          <w:rPr>
            <w:rtl/>
          </w:rPr>
          <w:t>58</w:t>
        </w:r>
        <w:r w:rsidR="00AF6335">
          <w:fldChar w:fldCharType="end"/>
        </w:r>
      </w:hyperlink>
    </w:p>
    <w:p w14:paraId="74C8D1D5" w14:textId="762571B6" w:rsidR="00AF6335" w:rsidRDefault="003F0825">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DF740D">
          <w:rPr>
            <w:rtl/>
          </w:rPr>
          <w:t>59</w:t>
        </w:r>
        <w:r w:rsidR="00AF6335">
          <w:fldChar w:fldCharType="end"/>
        </w:r>
      </w:hyperlink>
    </w:p>
    <w:p w14:paraId="5726CAA5" w14:textId="2941EA80" w:rsidR="00AF6335" w:rsidRDefault="003F0825">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DF740D">
          <w:rPr>
            <w:rtl/>
          </w:rPr>
          <w:t>59</w:t>
        </w:r>
        <w:r w:rsidR="00AF6335">
          <w:fldChar w:fldCharType="end"/>
        </w:r>
      </w:hyperlink>
    </w:p>
    <w:p w14:paraId="0638F5EF" w14:textId="5AE2A39D" w:rsidR="00AF6335" w:rsidRDefault="003F0825">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DF740D">
          <w:rPr>
            <w:rtl/>
          </w:rPr>
          <w:t>60</w:t>
        </w:r>
        <w:r w:rsidR="00AF6335">
          <w:fldChar w:fldCharType="end"/>
        </w:r>
      </w:hyperlink>
    </w:p>
    <w:p w14:paraId="523F8B12" w14:textId="2A610D5E" w:rsidR="00AF6335" w:rsidRDefault="003F0825">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DF740D">
          <w:rPr>
            <w:rtl/>
          </w:rPr>
          <w:t>60</w:t>
        </w:r>
        <w:r w:rsidR="00AF6335">
          <w:fldChar w:fldCharType="end"/>
        </w:r>
      </w:hyperlink>
    </w:p>
    <w:p w14:paraId="6AC702AF" w14:textId="0E429D23" w:rsidR="00AF6335" w:rsidRDefault="003F0825">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DF740D">
          <w:rPr>
            <w:rtl/>
          </w:rPr>
          <w:t>63</w:t>
        </w:r>
        <w:r w:rsidR="00AF6335">
          <w:fldChar w:fldCharType="end"/>
        </w:r>
      </w:hyperlink>
    </w:p>
    <w:p w14:paraId="6FBEE8E9" w14:textId="1C87C650" w:rsidR="00AF6335" w:rsidRDefault="003F0825">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DF740D">
          <w:rPr>
            <w:rtl/>
          </w:rPr>
          <w:t>63</w:t>
        </w:r>
        <w:r w:rsidR="00AF6335">
          <w:fldChar w:fldCharType="end"/>
        </w:r>
      </w:hyperlink>
    </w:p>
    <w:p w14:paraId="09FA1DDF" w14:textId="7DC7E5DC" w:rsidR="00AF6335" w:rsidRDefault="003F0825">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DF740D">
          <w:rPr>
            <w:rtl/>
          </w:rPr>
          <w:t>64</w:t>
        </w:r>
        <w:r w:rsidR="00AF6335">
          <w:fldChar w:fldCharType="end"/>
        </w:r>
      </w:hyperlink>
    </w:p>
    <w:p w14:paraId="5B58A4CA" w14:textId="7B768660" w:rsidR="00AF6335" w:rsidRDefault="003F0825">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DF740D">
          <w:rPr>
            <w:rtl/>
          </w:rPr>
          <w:t>64</w:t>
        </w:r>
        <w:r w:rsidR="00AF6335">
          <w:fldChar w:fldCharType="end"/>
        </w:r>
      </w:hyperlink>
    </w:p>
    <w:p w14:paraId="72B6BCBC" w14:textId="77777777" w:rsidR="00717FE4" w:rsidRPr="00E45895" w:rsidRDefault="00E91833"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9"/>
          <w:footerReference w:type="first" r:id="rId10"/>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E91833" w:rsidP="0057259E">
      <w:pPr>
        <w:pStyle w:val="afffffff9"/>
        <w:rPr>
          <w:rtl/>
        </w:rPr>
      </w:pPr>
      <w:bookmarkStart w:id="25" w:name="_Toc256000042"/>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1"/>
          <w:pgSz w:w="11906" w:h="16838" w:code="9"/>
          <w:pgMar w:top="1616" w:right="1826" w:bottom="1440" w:left="1800" w:header="709" w:footer="709" w:gutter="0"/>
          <w:cols w:space="708"/>
          <w:titlePg/>
          <w:bidi/>
          <w:rtlGutter/>
          <w:docGrid w:linePitch="360"/>
        </w:sectPr>
      </w:pPr>
    </w:p>
    <w:p w14:paraId="441A2927" w14:textId="77777777" w:rsidR="002658E9" w:rsidRPr="002B53EA" w:rsidRDefault="00E91833" w:rsidP="002B53EA">
      <w:pPr>
        <w:pStyle w:val="1fe"/>
        <w:rPr>
          <w:rtl/>
        </w:rPr>
      </w:pPr>
      <w:bookmarkStart w:id="29" w:name="_Toc256000043"/>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14:paraId="3AA98CBE" w14:textId="496DAC97" w:rsidR="002658E9" w:rsidRPr="00973BC2" w:rsidRDefault="00E91833" w:rsidP="002B53EA">
      <w:pPr>
        <w:pStyle w:val="2-0"/>
        <w:rPr>
          <w:rtl/>
        </w:rPr>
      </w:pPr>
      <w:bookmarkStart w:id="33"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ממוכן </w:t>
      </w:r>
      <w:r w:rsidR="00955E6F">
        <w:rPr>
          <w:rFonts w:hint="cs"/>
          <w:rtl/>
        </w:rPr>
        <w:t>פומבי</w:t>
      </w:r>
      <w:r w:rsidR="00C71264">
        <w:rPr>
          <w:rFonts w:hint="cs"/>
          <w:rtl/>
        </w:rPr>
        <w:t xml:space="preserve">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15892B1E" w14:textId="77777777" w:rsidR="002658E9" w:rsidRDefault="00E91833"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E91833" w:rsidP="00973BC2">
      <w:pPr>
        <w:pStyle w:val="2-0"/>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14:paraId="4445D2DC" w14:textId="77777777" w:rsidR="002658E9" w:rsidRPr="00095AB3" w:rsidRDefault="00E91833"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45B723C7" w14:textId="77777777" w:rsidR="008E6C99" w:rsidRPr="00EC0034" w:rsidRDefault="00E91833" w:rsidP="00973BC2">
      <w:pPr>
        <w:pStyle w:val="1fe"/>
        <w:rPr>
          <w:rtl/>
        </w:rPr>
      </w:pPr>
      <w:bookmarkStart w:id="40" w:name="_Toc256000044"/>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1DE46BAD" w14:textId="77777777" w:rsidR="00F43C9A" w:rsidRPr="004B4FA2" w:rsidRDefault="00E91833"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5F039247" w14:textId="77777777" w:rsidR="00A900DD" w:rsidRPr="00A0392D" w:rsidRDefault="00E9183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E9183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E91833" w:rsidP="007B01DE">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048BD386" w14:textId="77777777" w:rsidR="00F81260" w:rsidRPr="007B01DE" w:rsidRDefault="00E9183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E9183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E91833" w:rsidP="00A0392D">
      <w:pPr>
        <w:pStyle w:val="3-"/>
        <w:rPr>
          <w:rtl/>
        </w:rPr>
      </w:pPr>
      <w:r>
        <w:rPr>
          <w:rFonts w:hint="cs"/>
          <w:rtl/>
        </w:rPr>
        <w:t xml:space="preserve">כלל </w:t>
      </w:r>
      <w:bookmarkStart w:id="49" w:name="show_IsSherutOrHR"/>
      <w:r>
        <w:rPr>
          <w:rFonts w:hint="cs"/>
          <w:rtl/>
        </w:rPr>
        <w:t xml:space="preserve">השירותים </w:t>
      </w:r>
      <w:bookmarkEnd w:id="49"/>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E91833"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E91833" w:rsidP="007B01DE">
      <w:pPr>
        <w:pStyle w:val="2-"/>
        <w:rPr>
          <w:rtl/>
        </w:rPr>
      </w:pPr>
      <w:bookmarkStart w:id="50" w:name="_Toc32477196"/>
      <w:bookmarkStart w:id="51" w:name="_Toc43400591"/>
      <w:bookmarkStart w:id="52" w:name="_Toc44931900"/>
      <w:bookmarkStart w:id="53" w:name="_Toc44931987"/>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46E7D8EA" w14:textId="77777777" w:rsidR="00CC3072" w:rsidRPr="007B01DE" w:rsidRDefault="00E9183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E91833" w:rsidP="006B6CCE">
      <w:pPr>
        <w:pStyle w:val="4-3"/>
        <w:rPr>
          <w:rtl/>
        </w:rPr>
      </w:pPr>
      <w:r>
        <w:rPr>
          <w:rFonts w:eastAsia="David"/>
          <w:b/>
          <w:bCs/>
          <w:rtl/>
        </w:rPr>
        <w:t>נסיון – שנות נסיון</w:t>
      </w:r>
      <w:r>
        <w:rPr>
          <w:rFonts w:eastAsia="David"/>
          <w:rtl/>
        </w:rPr>
        <w:t xml:space="preserve"> –</w:t>
      </w:r>
    </w:p>
    <w:p w14:paraId="75EC1EA9" w14:textId="09B9DB31" w:rsidR="00C71264" w:rsidRPr="00C71264" w:rsidRDefault="00E91833">
      <w:pPr>
        <w:pStyle w:val="5-"/>
      </w:pPr>
      <w:r>
        <w:rPr>
          <w:rFonts w:eastAsia="David"/>
          <w:rtl/>
        </w:rPr>
        <w:t>למציע ניסיון בארגון והפעלה של שתי קייטנות קיץ לפחות, כהגדרתה להלן בשנתיים לפחות מתוך שלוש השנים 202</w:t>
      </w:r>
      <w:r w:rsidR="00DF740D">
        <w:rPr>
          <w:rFonts w:eastAsia="David" w:hint="cs"/>
          <w:rtl/>
        </w:rPr>
        <w:t>3</w:t>
      </w:r>
      <w:r>
        <w:rPr>
          <w:rFonts w:eastAsia="David"/>
          <w:rtl/>
        </w:rPr>
        <w:t xml:space="preserve">, </w:t>
      </w:r>
      <w:r>
        <w:rPr>
          <w:rFonts w:eastAsia="David"/>
          <w:rtl/>
        </w:rPr>
        <w:lastRenderedPageBreak/>
        <w:t>202</w:t>
      </w:r>
      <w:r w:rsidR="00DF740D">
        <w:rPr>
          <w:rFonts w:eastAsia="David" w:hint="cs"/>
          <w:rtl/>
        </w:rPr>
        <w:t>4</w:t>
      </w:r>
      <w:r>
        <w:rPr>
          <w:rFonts w:eastAsia="David"/>
          <w:rtl/>
        </w:rPr>
        <w:t>, 202</w:t>
      </w:r>
      <w:r w:rsidR="00DF740D">
        <w:rPr>
          <w:rFonts w:eastAsia="David" w:hint="cs"/>
          <w:rtl/>
        </w:rPr>
        <w:t>5</w:t>
      </w:r>
      <w:r>
        <w:rPr>
          <w:rFonts w:eastAsia="David"/>
          <w:rtl/>
        </w:rPr>
        <w:t xml:space="preserve"> עבור שני ארגונים שונים, ואשר לצורך כך היו בידיו כל הרישיונות והאישורים הנדרשים על פי כל דין ובכלל זה רישיון לקייטנה לפי חוק רישוי עסקים, התשכ"ח 1968. </w:t>
      </w:r>
    </w:p>
    <w:p w14:paraId="597A449A" w14:textId="255C146F" w:rsidR="00AF6335" w:rsidRDefault="00E91833" w:rsidP="00382261">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w:t>
      </w:r>
      <w:r w:rsidR="004D14AE">
        <w:rPr>
          <w:rFonts w:eastAsia="David" w:hint="cs"/>
          <w:rtl/>
        </w:rPr>
        <w:t>50</w:t>
      </w:r>
      <w:r>
        <w:rPr>
          <w:rFonts w:eastAsia="David"/>
          <w:rtl/>
        </w:rPr>
        <w:t xml:space="preserve"> ילדים משתתפים ו-</w:t>
      </w:r>
      <w:r w:rsidR="004D14AE">
        <w:rPr>
          <w:rFonts w:eastAsia="David" w:hint="cs"/>
          <w:rtl/>
        </w:rPr>
        <w:t>15</w:t>
      </w:r>
      <w:r>
        <w:rPr>
          <w:rFonts w:eastAsia="David"/>
          <w:rtl/>
        </w:rPr>
        <w:t xml:space="preserve"> ימי פעילות. </w:t>
      </w:r>
      <w:r>
        <w:rPr>
          <w:rFonts w:eastAsia="David"/>
          <w:b/>
          <w:bCs/>
          <w:rtl/>
        </w:rPr>
        <w:t>מתחם הקייטנה</w:t>
      </w:r>
      <w:r>
        <w:rPr>
          <w:rFonts w:eastAsia="David"/>
          <w:rtl/>
        </w:rPr>
        <w:t xml:space="preserve"> –</w:t>
      </w:r>
    </w:p>
    <w:p w14:paraId="0E398A61" w14:textId="7EB049A7" w:rsidR="00C71264" w:rsidRPr="00421320" w:rsidRDefault="00E91833">
      <w:pPr>
        <w:pStyle w:val="5-"/>
        <w:rPr>
          <w:rFonts w:eastAsia="David"/>
        </w:rPr>
      </w:pPr>
      <w:r>
        <w:rPr>
          <w:rFonts w:eastAsia="David"/>
          <w:rtl/>
        </w:rPr>
        <w:t xml:space="preserve">מתחם הקייטנה המוצע מטעם המציע יהיה מצוי בתוך העיר </w:t>
      </w:r>
      <w:r w:rsidR="002A7029">
        <w:rPr>
          <w:rFonts w:eastAsia="David" w:hint="cs"/>
          <w:rtl/>
        </w:rPr>
        <w:t xml:space="preserve">חיפה </w:t>
      </w:r>
      <w:r>
        <w:rPr>
          <w:rFonts w:eastAsia="David"/>
          <w:rtl/>
        </w:rPr>
        <w:t xml:space="preserve">אשר אינו עולה על 10 </w:t>
      </w:r>
      <w:r w:rsidR="008D5836" w:rsidRPr="008D5836">
        <w:rPr>
          <w:rFonts w:eastAsia="David"/>
          <w:rtl/>
        </w:rPr>
        <w:t xml:space="preserve">קילומטר </w:t>
      </w:r>
      <w:r w:rsidR="002A7029">
        <w:rPr>
          <w:rFonts w:eastAsia="David" w:hint="cs"/>
          <w:rtl/>
        </w:rPr>
        <w:t>מ</w:t>
      </w:r>
      <w:r w:rsidR="002A7029" w:rsidRPr="002A7029">
        <w:rPr>
          <w:rFonts w:eastAsia="David"/>
          <w:rtl/>
        </w:rPr>
        <w:t>שדרות פל ים 15, בניין הטיל</w:t>
      </w:r>
      <w:r w:rsidR="00421320" w:rsidRPr="00421320">
        <w:rPr>
          <w:rFonts w:eastAsia="David"/>
          <w:rtl/>
        </w:rPr>
        <w:t xml:space="preserve">, קריית הממשלה </w:t>
      </w:r>
      <w:r w:rsidR="002A7029">
        <w:rPr>
          <w:rFonts w:eastAsia="David"/>
          <w:rtl/>
        </w:rPr>
        <w:t>חיפה</w:t>
      </w:r>
      <w:r w:rsidR="002A7029">
        <w:rPr>
          <w:rFonts w:eastAsia="David" w:hint="cs"/>
          <w:rtl/>
        </w:rPr>
        <w:t xml:space="preserve"> </w:t>
      </w:r>
      <w:r w:rsidR="00421320">
        <w:rPr>
          <w:rFonts w:eastAsia="David" w:hint="cs"/>
          <w:rtl/>
        </w:rPr>
        <w:t xml:space="preserve">(יובהר כי המקום נדרש להיות בעיר </w:t>
      </w:r>
      <w:r w:rsidR="002A7029">
        <w:rPr>
          <w:rFonts w:eastAsia="David" w:hint="cs"/>
          <w:rtl/>
        </w:rPr>
        <w:t xml:space="preserve">חיפה </w:t>
      </w:r>
      <w:r w:rsidR="00421320">
        <w:rPr>
          <w:rFonts w:eastAsia="David" w:hint="cs"/>
          <w:rtl/>
        </w:rPr>
        <w:t xml:space="preserve">בלבד בתחום השיפוט של עיריית </w:t>
      </w:r>
      <w:r w:rsidR="002A7029">
        <w:rPr>
          <w:rFonts w:eastAsia="David" w:hint="cs"/>
          <w:rtl/>
        </w:rPr>
        <w:t>חיפה</w:t>
      </w:r>
      <w:r w:rsidR="00421320">
        <w:rPr>
          <w:rFonts w:eastAsia="David" w:hint="cs"/>
          <w:rtl/>
        </w:rPr>
        <w:t>)</w:t>
      </w:r>
      <w:r w:rsidR="00A30DA3">
        <w:rPr>
          <w:rFonts w:eastAsia="David" w:hint="cs"/>
          <w:rtl/>
        </w:rPr>
        <w:t>.</w:t>
      </w:r>
    </w:p>
    <w:p w14:paraId="42A6B9FD" w14:textId="27B963E2" w:rsidR="00AF6335" w:rsidRDefault="00E91833" w:rsidP="00C71264">
      <w:pPr>
        <w:pStyle w:val="5-"/>
        <w:numPr>
          <w:ilvl w:val="0"/>
          <w:numId w:val="0"/>
        </w:numPr>
        <w:ind w:left="2970"/>
        <w:rPr>
          <w:rtl/>
        </w:rPr>
      </w:pPr>
      <w:r>
        <w:rPr>
          <w:rFonts w:eastAsia="David"/>
          <w:rtl/>
        </w:rPr>
        <w:t>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E91833"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E91833" w:rsidP="006B6CCE">
      <w:pPr>
        <w:pStyle w:val="4-"/>
        <w:rPr>
          <w:rtl/>
        </w:rPr>
      </w:pPr>
      <w:bookmarkStart w:id="54" w:name="TzevetName1_1"/>
      <w:r w:rsidRPr="006C256C">
        <w:rPr>
          <w:rtl/>
        </w:rPr>
        <w:t>מנהל הקייטנה</w:t>
      </w:r>
      <w:bookmarkEnd w:id="54"/>
      <w:r w:rsidRPr="006C256C">
        <w:rPr>
          <w:rtl/>
        </w:rPr>
        <w:t xml:space="preserve">  בהתאם לתנאים הבאים:</w:t>
      </w:r>
      <w:r w:rsidR="00950F2B" w:rsidRPr="006C256C">
        <w:rPr>
          <w:rFonts w:hint="cs"/>
          <w:rtl/>
        </w:rPr>
        <w:t xml:space="preserve"> </w:t>
      </w:r>
    </w:p>
    <w:p w14:paraId="4D3E022E" w14:textId="2D3D2E5A" w:rsidR="00C71264" w:rsidRDefault="00E91833" w:rsidP="006B6CCE">
      <w:pPr>
        <w:pStyle w:val="5-"/>
        <w:rPr>
          <w:noProof/>
          <w:lang w:eastAsia="he-IL"/>
        </w:rPr>
      </w:pPr>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w:t>
      </w:r>
      <w:r w:rsidR="00DF740D">
        <w:rPr>
          <w:rFonts w:hint="cs"/>
          <w:noProof/>
          <w:rtl/>
          <w:lang w:eastAsia="he-IL"/>
        </w:rPr>
        <w:t>2023</w:t>
      </w:r>
      <w:r w:rsidR="00C71264" w:rsidRPr="00C71264">
        <w:rPr>
          <w:noProof/>
          <w:rtl/>
          <w:lang w:eastAsia="he-IL"/>
        </w:rPr>
        <w:t>, 20</w:t>
      </w:r>
      <w:r w:rsidR="00DF740D">
        <w:rPr>
          <w:rFonts w:hint="cs"/>
          <w:noProof/>
          <w:rtl/>
          <w:lang w:eastAsia="he-IL"/>
        </w:rPr>
        <w:t>24</w:t>
      </w:r>
      <w:r w:rsidR="00C71264" w:rsidRPr="00C71264">
        <w:rPr>
          <w:noProof/>
          <w:rtl/>
          <w:lang w:eastAsia="he-IL"/>
        </w:rPr>
        <w:t xml:space="preserve"> ו-20</w:t>
      </w:r>
      <w:r w:rsidR="00DF740D">
        <w:rPr>
          <w:rFonts w:hint="cs"/>
          <w:noProof/>
          <w:rtl/>
          <w:lang w:eastAsia="he-IL"/>
        </w:rPr>
        <w:t>25</w:t>
      </w:r>
      <w:r w:rsidR="00C71264" w:rsidRPr="00C71264">
        <w:rPr>
          <w:noProof/>
          <w:rtl/>
          <w:lang w:eastAsia="he-IL"/>
        </w:rPr>
        <w:t xml:space="preserve">.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4F52DF26" w:rsidR="00697F9E" w:rsidRPr="00F02D28" w:rsidRDefault="00E91833" w:rsidP="006B6CCE">
      <w:pPr>
        <w:pStyle w:val="4-"/>
        <w:rPr>
          <w:rtl/>
        </w:rPr>
      </w:pPr>
      <w:bookmarkStart w:id="55" w:name="Sum2"/>
      <w:r w:rsidRPr="00F02D28">
        <w:t>2</w:t>
      </w:r>
      <w:bookmarkEnd w:id="55"/>
      <w:r w:rsidRPr="00F02D28">
        <w:rPr>
          <w:rtl/>
        </w:rPr>
        <w:t xml:space="preserve"> </w:t>
      </w:r>
      <w:r w:rsidRPr="00F02D28">
        <w:rPr>
          <w:rFonts w:hint="cs"/>
          <w:rtl/>
        </w:rPr>
        <w:t xml:space="preserve"> </w:t>
      </w:r>
      <w:r w:rsidRPr="00F02D28">
        <w:rPr>
          <w:rtl/>
        </w:rPr>
        <w:t xml:space="preserve"> </w:t>
      </w:r>
      <w:bookmarkStart w:id="56" w:name="TzevetName2_1"/>
      <w:r w:rsidRPr="00F02D28">
        <w:rPr>
          <w:rtl/>
        </w:rPr>
        <w:t>מדריכים ראשיים</w:t>
      </w:r>
      <w:bookmarkEnd w:id="56"/>
      <w:r w:rsidRPr="00F02D28">
        <w:rPr>
          <w:rtl/>
        </w:rPr>
        <w:t xml:space="preserve"> בהתאם לתנאים הבאים:</w:t>
      </w:r>
    </w:p>
    <w:p w14:paraId="4CD18D3D" w14:textId="25FF5454" w:rsidR="00C71264" w:rsidRDefault="00E91833" w:rsidP="00C71264">
      <w:pPr>
        <w:pStyle w:val="5-"/>
      </w:pPr>
      <w:r>
        <w:rPr>
          <w:rFonts w:hint="cs"/>
          <w:b/>
          <w:bCs/>
          <w:rtl/>
        </w:rPr>
        <w:t>שנות נסיון</w:t>
      </w:r>
      <w:r w:rsidR="00697F9E" w:rsidRPr="00F02D28">
        <w:rPr>
          <w:rFonts w:hint="cs"/>
          <w:rtl/>
        </w:rPr>
        <w:t xml:space="preserve"> </w:t>
      </w:r>
      <w:r w:rsidR="00697F9E" w:rsidRPr="00F02D28">
        <w:rPr>
          <w:rtl/>
        </w:rPr>
        <w:t>–</w:t>
      </w:r>
      <w:r w:rsidR="00697F9E" w:rsidRPr="00F02D28">
        <w:rPr>
          <w:rFonts w:hint="cs"/>
          <w:rtl/>
        </w:rPr>
        <w:t xml:space="preserve"> </w:t>
      </w:r>
      <w:r w:rsidR="00C71264">
        <w:rPr>
          <w:rtl/>
        </w:rPr>
        <w:t>שני מדריכים ראשיים המוצעים מטעם המציע אשר כל אחד מהם הוא בעל ניסיון, במהלך השנים 202</w:t>
      </w:r>
      <w:r w:rsidR="00BA5D46">
        <w:rPr>
          <w:rFonts w:hint="cs"/>
          <w:rtl/>
        </w:rPr>
        <w:t>3</w:t>
      </w:r>
      <w:r w:rsidR="00C71264">
        <w:rPr>
          <w:rtl/>
        </w:rPr>
        <w:t>-202</w:t>
      </w:r>
      <w:r w:rsidR="00BA5D46">
        <w:rPr>
          <w:rFonts w:hint="cs"/>
          <w:rtl/>
        </w:rPr>
        <w:t>5</w:t>
      </w:r>
      <w:r w:rsidR="00C71264">
        <w:rPr>
          <w:rtl/>
        </w:rPr>
        <w:t xml:space="preserve">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lastRenderedPageBreak/>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E91833" w:rsidP="00973BC2">
      <w:pPr>
        <w:pStyle w:val="1fe"/>
        <w:rPr>
          <w:rtl/>
        </w:rPr>
      </w:pPr>
      <w:bookmarkStart w:id="57" w:name="_Toc256000045"/>
      <w:bookmarkStart w:id="58" w:name="_Toc173823720"/>
      <w:bookmarkStart w:id="59" w:name="_Toc173825528"/>
      <w:r w:rsidRPr="00EC0034">
        <w:rPr>
          <w:rFonts w:hint="cs"/>
          <w:rtl/>
        </w:rPr>
        <w:lastRenderedPageBreak/>
        <w:t>ניקוד ה</w:t>
      </w:r>
      <w:r w:rsidR="008E27B7" w:rsidRPr="00EC0034">
        <w:rPr>
          <w:rFonts w:hint="cs"/>
          <w:rtl/>
        </w:rPr>
        <w:t>הצעות</w:t>
      </w:r>
      <w:bookmarkEnd w:id="57"/>
      <w:bookmarkEnd w:id="58"/>
      <w:bookmarkEnd w:id="59"/>
    </w:p>
    <w:p w14:paraId="0DC37E6B" w14:textId="77777777" w:rsidR="00C10C50" w:rsidRPr="002A3E64" w:rsidRDefault="00E91833" w:rsidP="007B01DE">
      <w:pPr>
        <w:pStyle w:val="2-"/>
        <w:rPr>
          <w:rtl/>
        </w:rPr>
      </w:pPr>
      <w:bookmarkStart w:id="60" w:name="_Toc43400593"/>
      <w:bookmarkStart w:id="61" w:name="_Toc44931902"/>
      <w:bookmarkStart w:id="62" w:name="_Toc44931989"/>
      <w:bookmarkStart w:id="63"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1FD596CE" w14:textId="77777777" w:rsidR="00C10C50" w:rsidRPr="007B01DE" w:rsidRDefault="00E9183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E91833" w:rsidP="000C2347">
      <w:pPr>
        <w:pStyle w:val="4-3"/>
        <w:rPr>
          <w:rtl/>
        </w:rPr>
      </w:pPr>
      <w:bookmarkStart w:id="64" w:name="show_MishkalIchut"/>
      <w:r w:rsidRPr="002D1D37">
        <w:rPr>
          <w:rtl/>
        </w:rPr>
        <w:t>איכות –</w:t>
      </w:r>
      <w:bookmarkStart w:id="65" w:name="MishkalIchut"/>
      <w:r w:rsidR="00E451C7">
        <w:rPr>
          <w:rFonts w:hint="cs"/>
          <w:rtl/>
        </w:rPr>
        <w:t>70</w:t>
      </w:r>
      <w:bookmarkEnd w:id="65"/>
      <w:r w:rsidRPr="002D1D37">
        <w:rPr>
          <w:rtl/>
        </w:rPr>
        <w:t>%</w:t>
      </w:r>
      <w:r w:rsidRPr="002D1D37">
        <w:rPr>
          <w:rFonts w:hint="cs"/>
          <w:rtl/>
        </w:rPr>
        <w:t>;</w:t>
      </w:r>
      <w:r w:rsidRPr="002D1D37">
        <w:rPr>
          <w:rtl/>
        </w:rPr>
        <w:t xml:space="preserve"> </w:t>
      </w:r>
      <w:bookmarkEnd w:id="64"/>
    </w:p>
    <w:p w14:paraId="0C3185E8" w14:textId="77777777" w:rsidR="00C10C50" w:rsidRDefault="00E91833" w:rsidP="000C2347">
      <w:pPr>
        <w:pStyle w:val="4-3"/>
        <w:rPr>
          <w:rtl/>
        </w:rPr>
      </w:pPr>
      <w:bookmarkStart w:id="66" w:name="show_MishkalMechir"/>
      <w:r w:rsidRPr="002D1D37">
        <w:rPr>
          <w:rFonts w:hint="cs"/>
          <w:rtl/>
        </w:rPr>
        <w:t>מחיר</w:t>
      </w:r>
      <w:r w:rsidRPr="002D1D37">
        <w:rPr>
          <w:rtl/>
        </w:rPr>
        <w:t xml:space="preserve"> –</w:t>
      </w:r>
      <w:bookmarkStart w:id="67" w:name="MishkalMechir"/>
      <w:r w:rsidR="00E451C7">
        <w:rPr>
          <w:rFonts w:hint="cs"/>
          <w:rtl/>
        </w:rPr>
        <w:t>30</w:t>
      </w:r>
      <w:bookmarkEnd w:id="67"/>
      <w:r w:rsidRPr="002D1D37">
        <w:rPr>
          <w:rtl/>
        </w:rPr>
        <w:t>%</w:t>
      </w:r>
      <w:r w:rsidR="00DA0A6E">
        <w:rPr>
          <w:rFonts w:hint="cs"/>
          <w:rtl/>
        </w:rPr>
        <w:t>.</w:t>
      </w:r>
      <w:bookmarkEnd w:id="66"/>
    </w:p>
    <w:p w14:paraId="62EAD6B1" w14:textId="77777777" w:rsidR="0091559C" w:rsidRDefault="00E91833" w:rsidP="007B01DE">
      <w:pPr>
        <w:pStyle w:val="2-"/>
        <w:rPr>
          <w:rtl/>
        </w:rPr>
      </w:pPr>
      <w:bookmarkStart w:id="68" w:name="show_isMarkivIchut_1"/>
      <w:r>
        <w:rPr>
          <w:rFonts w:hint="cs"/>
          <w:rtl/>
        </w:rPr>
        <w:t>מדדי איכות</w:t>
      </w:r>
    </w:p>
    <w:p w14:paraId="663B3417" w14:textId="77777777" w:rsidR="0091559C" w:rsidRDefault="00E91833" w:rsidP="00A0392D">
      <w:pPr>
        <w:pStyle w:val="3-"/>
      </w:pPr>
      <w:bookmarkStart w:id="69"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E91833"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E91833"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E91833"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E91833"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E91833" w:rsidP="00580353">
            <w:pPr>
              <w:bidi w:val="0"/>
              <w:jc w:val="center"/>
              <w:rPr>
                <w:color w:val="000000"/>
                <w:rtl/>
              </w:rPr>
            </w:pPr>
            <w:bookmarkStart w:id="70"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E91833" w:rsidP="00580353">
            <w:pPr>
              <w:bidi w:val="0"/>
              <w:jc w:val="center"/>
              <w:rPr>
                <w:color w:val="000000"/>
                <w:rtl/>
              </w:rPr>
            </w:pPr>
            <w:bookmarkStart w:id="71" w:name="MishkalTavhinimAcher1"/>
            <w:r w:rsidRPr="00580353">
              <w:rPr>
                <w:color w:val="000000"/>
              </w:rPr>
              <w:t>20</w:t>
            </w:r>
            <w:bookmarkEnd w:id="71"/>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E91833" w:rsidP="00580353">
            <w:pPr>
              <w:jc w:val="center"/>
              <w:rPr>
                <w:rtl/>
              </w:rPr>
            </w:pPr>
            <w:bookmarkStart w:id="72" w:name="TiurTnaiTavhinimAcher1"/>
            <w:r w:rsidRPr="00580353">
              <w:rPr>
                <w:rtl/>
              </w:rPr>
              <w:t>סיור וראיון</w:t>
            </w:r>
            <w:bookmarkEnd w:id="72"/>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01AFAC75" w:rsidR="00580353" w:rsidRPr="00580353" w:rsidRDefault="0012121C" w:rsidP="00580353">
            <w:pPr>
              <w:jc w:val="both"/>
              <w:rPr>
                <w:color w:val="000000"/>
                <w:rtl/>
              </w:rPr>
            </w:pPr>
            <w:bookmarkStart w:id="73" w:name="MafteachLechisuvTavhinimAcher1"/>
            <w:r w:rsidRPr="00580353">
              <w:rPr>
                <w:color w:val="000000"/>
                <w:rtl/>
              </w:rPr>
              <w:t xml:space="preserve">במסגרת </w:t>
            </w:r>
            <w:r>
              <w:rPr>
                <w:rFonts w:hint="cs"/>
                <w:color w:val="000000"/>
                <w:rtl/>
              </w:rPr>
              <w:t>הראיון ו</w:t>
            </w:r>
            <w:r w:rsidRPr="00580353">
              <w:rPr>
                <w:color w:val="000000"/>
                <w:rtl/>
              </w:rPr>
              <w:t>ה</w:t>
            </w:r>
            <w:r>
              <w:rPr>
                <w:rFonts w:hint="cs"/>
                <w:color w:val="000000"/>
                <w:rtl/>
              </w:rPr>
              <w:t xml:space="preserve">סיור במתחם המוצע </w:t>
            </w:r>
            <w:r w:rsidR="00E91833" w:rsidRPr="00580353">
              <w:rPr>
                <w:color w:val="000000"/>
                <w:rtl/>
              </w:rPr>
              <w:t>תבחן ההתאמה של המציע לדרישות המכרז ויכולתיו וידיעותיו המקצועיות, כמו כן ישמש הראיון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E91833"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6FAB90B7" w:rsidR="00AF6335" w:rsidRPr="00580353" w:rsidRDefault="00AF6335" w:rsidP="00580353">
            <w:pPr>
              <w:jc w:val="both"/>
              <w:rPr>
                <w:color w:val="000000"/>
                <w:rtl/>
              </w:rPr>
            </w:pPr>
          </w:p>
          <w:p w14:paraId="78F98552" w14:textId="58889C0C" w:rsidR="00C71264" w:rsidRPr="00C71264" w:rsidRDefault="00E91833" w:rsidP="007A007B">
            <w:pPr>
              <w:pStyle w:val="af4"/>
              <w:numPr>
                <w:ilvl w:val="0"/>
                <w:numId w:val="93"/>
              </w:numPr>
              <w:jc w:val="both"/>
              <w:rPr>
                <w:color w:val="000000"/>
                <w:rtl/>
              </w:rPr>
            </w:pPr>
            <w:r w:rsidRPr="00C71264">
              <w:rPr>
                <w:color w:val="000000"/>
                <w:rtl/>
              </w:rPr>
              <w:t xml:space="preserve">קרבת המתחם לנקודות המצוינות בתנאי הסף  </w:t>
            </w:r>
            <w:r w:rsidR="000373B0">
              <w:rPr>
                <w:color w:val="000000"/>
              </w:rPr>
              <w:t>6</w:t>
            </w:r>
            <w:r w:rsidRPr="00C71264">
              <w:rPr>
                <w:color w:val="000000"/>
                <w:rtl/>
              </w:rPr>
              <w:t>ק'</w:t>
            </w:r>
          </w:p>
          <w:p w14:paraId="422C2CAC" w14:textId="0BE8CAB1" w:rsidR="00C71264" w:rsidRPr="00C71264" w:rsidRDefault="00E91833" w:rsidP="007A007B">
            <w:pPr>
              <w:pStyle w:val="af4"/>
              <w:numPr>
                <w:ilvl w:val="0"/>
                <w:numId w:val="93"/>
              </w:numPr>
              <w:jc w:val="both"/>
              <w:rPr>
                <w:color w:val="000000"/>
                <w:rtl/>
              </w:rPr>
            </w:pPr>
            <w:r w:rsidRPr="00C71264">
              <w:rPr>
                <w:color w:val="000000"/>
                <w:rtl/>
              </w:rPr>
              <w:t xml:space="preserve">התאמת המתחם לפעילות המוצעת  </w:t>
            </w:r>
            <w:r w:rsidR="000373B0">
              <w:rPr>
                <w:color w:val="000000"/>
              </w:rPr>
              <w:t>8</w:t>
            </w:r>
            <w:r w:rsidR="000373B0" w:rsidRPr="00C71264">
              <w:rPr>
                <w:color w:val="000000"/>
                <w:rtl/>
              </w:rPr>
              <w:t xml:space="preserve"> </w:t>
            </w:r>
            <w:r w:rsidRPr="00C71264">
              <w:rPr>
                <w:color w:val="000000"/>
                <w:rtl/>
              </w:rPr>
              <w:t>נק'</w:t>
            </w:r>
          </w:p>
          <w:p w14:paraId="6DDDBE5E" w14:textId="7CB49721" w:rsidR="00AF6335" w:rsidRPr="00C71264" w:rsidRDefault="00E91833" w:rsidP="007A007B">
            <w:pPr>
              <w:pStyle w:val="af4"/>
              <w:numPr>
                <w:ilvl w:val="0"/>
                <w:numId w:val="93"/>
              </w:numPr>
              <w:jc w:val="both"/>
              <w:rPr>
                <w:color w:val="000000"/>
                <w:rtl/>
              </w:rPr>
            </w:pPr>
            <w:r w:rsidRPr="00C71264">
              <w:rPr>
                <w:color w:val="000000"/>
                <w:rtl/>
              </w:rPr>
              <w:t xml:space="preserve">מתקני המתחם ובלעדיות המתחם לקייטנת משרד המשפטים  </w:t>
            </w:r>
            <w:r w:rsidR="000373B0">
              <w:rPr>
                <w:color w:val="000000"/>
              </w:rPr>
              <w:t>6</w:t>
            </w:r>
            <w:r w:rsidR="000373B0" w:rsidRPr="00C71264">
              <w:rPr>
                <w:color w:val="000000"/>
                <w:rtl/>
              </w:rPr>
              <w:t xml:space="preserve"> </w:t>
            </w:r>
            <w:r w:rsidRPr="00C71264">
              <w:rPr>
                <w:color w:val="000000"/>
                <w:rtl/>
              </w:rPr>
              <w:t>נק'</w:t>
            </w:r>
          </w:p>
          <w:bookmarkEnd w:id="73"/>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E91833" w:rsidP="00580353">
            <w:pPr>
              <w:bidi w:val="0"/>
              <w:jc w:val="center"/>
              <w:rPr>
                <w:color w:val="000000"/>
                <w:rtl/>
              </w:rPr>
            </w:pPr>
            <w:bookmarkStart w:id="74" w:name="show_TavhinimAcher2" w:colFirst="0" w:colLast="3"/>
            <w:bookmarkEnd w:id="70"/>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E91833" w:rsidP="00580353">
            <w:pPr>
              <w:bidi w:val="0"/>
              <w:jc w:val="center"/>
              <w:rPr>
                <w:color w:val="000000"/>
                <w:rtl/>
              </w:rPr>
            </w:pPr>
            <w:bookmarkStart w:id="75" w:name="MishkalTavhinimAcher2"/>
            <w:r w:rsidRPr="00580353">
              <w:rPr>
                <w:color w:val="000000"/>
              </w:rPr>
              <w:t>30</w:t>
            </w:r>
            <w:bookmarkEnd w:id="75"/>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E91833" w:rsidP="00580353">
            <w:pPr>
              <w:jc w:val="center"/>
              <w:rPr>
                <w:rtl/>
              </w:rPr>
            </w:pPr>
            <w:bookmarkStart w:id="76" w:name="TiurTnaiTavhinimAcher2"/>
            <w:r w:rsidRPr="00580353">
              <w:rPr>
                <w:rtl/>
              </w:rPr>
              <w:t xml:space="preserve">טיב התוכנית המפורטת לקייטנה </w:t>
            </w:r>
            <w:bookmarkEnd w:id="76"/>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E91833" w:rsidP="00580353">
            <w:pPr>
              <w:jc w:val="both"/>
              <w:rPr>
                <w:color w:val="000000"/>
                <w:rtl/>
              </w:rPr>
            </w:pPr>
            <w:bookmarkStart w:id="77"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76B936B0" w:rsidR="00AF6335" w:rsidRPr="00580353" w:rsidRDefault="00E91833"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והצהריים המוצעות לילדים  ופירוט כ"א המוצע להפעלת קיטנה עבור </w:t>
            </w:r>
            <w:r w:rsidR="00216D4A">
              <w:rPr>
                <w:rFonts w:hint="cs"/>
                <w:color w:val="000000"/>
                <w:rtl/>
              </w:rPr>
              <w:t>50-100</w:t>
            </w:r>
            <w:r w:rsidRPr="00580353">
              <w:rPr>
                <w:color w:val="000000"/>
                <w:rtl/>
              </w:rPr>
              <w:t xml:space="preserve"> ילדים</w:t>
            </w:r>
          </w:p>
          <w:p w14:paraId="5E08B353" w14:textId="13DAF6F5"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נק'.</w:t>
            </w:r>
          </w:p>
          <w:p w14:paraId="0ED46F91" w14:textId="7F034014"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נק'.</w:t>
            </w:r>
          </w:p>
          <w:p w14:paraId="06C8BD2F" w14:textId="4231F549" w:rsidR="00AF6335" w:rsidRPr="00580353" w:rsidRDefault="00E91833" w:rsidP="007A007B">
            <w:pPr>
              <w:pStyle w:val="af4"/>
              <w:numPr>
                <w:ilvl w:val="0"/>
                <w:numId w:val="93"/>
              </w:numPr>
              <w:jc w:val="both"/>
              <w:rPr>
                <w:color w:val="000000"/>
                <w:rtl/>
              </w:rPr>
            </w:pPr>
            <w:r w:rsidRPr="00580353">
              <w:rPr>
                <w:color w:val="000000"/>
                <w:rtl/>
              </w:rPr>
              <w:t>על המציע להציג 5 סדנאות, אשר יבחנו על פי הקריטריונים הבאים: תוכן, גיוון, התאמה לגילאי המשתתפים, מקוריות, וכיו"ב. עד 5 נק'.</w:t>
            </w:r>
          </w:p>
          <w:p w14:paraId="5E0E6DB1" w14:textId="31675B64" w:rsidR="00AF6335" w:rsidRDefault="00E91833" w:rsidP="007A007B">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נק'.</w:t>
            </w:r>
          </w:p>
          <w:p w14:paraId="11F363B0" w14:textId="70F9572C" w:rsidR="00C71264" w:rsidRPr="00580353" w:rsidRDefault="00C71264" w:rsidP="007A007B">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E91833"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E91833" w:rsidP="00580353">
            <w:pPr>
              <w:jc w:val="both"/>
              <w:rPr>
                <w:color w:val="000000"/>
                <w:rtl/>
              </w:rPr>
            </w:pPr>
            <w:r w:rsidRPr="00580353">
              <w:rPr>
                <w:color w:val="000000"/>
                <w:rtl/>
              </w:rPr>
              <w:t>למען הסר ספק המשרד רשאי לדרוש שינויים ועדכונים בתוכנית המוצעת.</w:t>
            </w:r>
          </w:p>
          <w:bookmarkEnd w:id="77"/>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E91833" w:rsidP="00580353">
            <w:pPr>
              <w:bidi w:val="0"/>
              <w:jc w:val="center"/>
              <w:rPr>
                <w:color w:val="000000"/>
                <w:rtl/>
              </w:rPr>
            </w:pPr>
            <w:bookmarkStart w:id="78" w:name="show_TavhinimAcher3" w:colFirst="0" w:colLast="3"/>
            <w:bookmarkEnd w:id="74"/>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E91833" w:rsidP="00580353">
            <w:pPr>
              <w:bidi w:val="0"/>
              <w:jc w:val="center"/>
              <w:rPr>
                <w:color w:val="000000"/>
                <w:rtl/>
              </w:rPr>
            </w:pPr>
            <w:bookmarkStart w:id="79" w:name="MishkalTavhinimAcher3"/>
            <w:r w:rsidRPr="00580353">
              <w:rPr>
                <w:color w:val="000000"/>
              </w:rPr>
              <w:t>35</w:t>
            </w:r>
            <w:bookmarkEnd w:id="79"/>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E91833" w:rsidP="00580353">
            <w:pPr>
              <w:jc w:val="center"/>
              <w:rPr>
                <w:rtl/>
              </w:rPr>
            </w:pPr>
            <w:bookmarkStart w:id="80" w:name="TiurTnaiTavhinimAcher3"/>
            <w:r w:rsidRPr="00580353">
              <w:rPr>
                <w:rtl/>
              </w:rPr>
              <w:t>הצוות המוצע להפעלת הקייטנה אשר הוצגו לצורך (ייבחן בשלב הסיור והריאיון)</w:t>
            </w:r>
            <w:bookmarkEnd w:id="80"/>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E91833" w:rsidP="00580353">
            <w:pPr>
              <w:jc w:val="both"/>
              <w:rPr>
                <w:color w:val="000000"/>
                <w:rtl/>
              </w:rPr>
            </w:pPr>
            <w:bookmarkStart w:id="81"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38DDE8F3" w:rsidR="00AF6335" w:rsidRPr="00C71264" w:rsidRDefault="00E91833" w:rsidP="00580353">
            <w:pPr>
              <w:jc w:val="both"/>
              <w:rPr>
                <w:color w:val="000000"/>
                <w:u w:val="single"/>
                <w:rtl/>
              </w:rPr>
            </w:pPr>
            <w:r w:rsidRPr="00C71264">
              <w:rPr>
                <w:color w:val="000000"/>
                <w:u w:val="single"/>
                <w:rtl/>
              </w:rPr>
              <w:t>מנהל הקייטנה (</w:t>
            </w:r>
            <w:r w:rsidR="00B84000">
              <w:rPr>
                <w:rFonts w:hint="cs"/>
                <w:color w:val="000000"/>
                <w:u w:val="single"/>
                <w:rtl/>
              </w:rPr>
              <w:t>20</w:t>
            </w:r>
            <w:r w:rsidRPr="00C71264">
              <w:rPr>
                <w:color w:val="000000"/>
                <w:u w:val="single"/>
                <w:rtl/>
              </w:rPr>
              <w:t xml:space="preserve"> נק'):</w:t>
            </w:r>
          </w:p>
          <w:p w14:paraId="2ADDBDE7" w14:textId="5D67D19B"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6</w:t>
            </w:r>
            <w:r w:rsidRPr="00580353">
              <w:rPr>
                <w:color w:val="000000"/>
                <w:rtl/>
              </w:rPr>
              <w:t xml:space="preserve"> נק'</w:t>
            </w:r>
          </w:p>
          <w:p w14:paraId="17CB0A35" w14:textId="5201919D"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84000">
              <w:rPr>
                <w:rFonts w:hint="cs"/>
                <w:color w:val="000000"/>
                <w:rtl/>
              </w:rPr>
              <w:t>7</w:t>
            </w:r>
            <w:r w:rsidRPr="00580353">
              <w:rPr>
                <w:color w:val="000000"/>
                <w:rtl/>
              </w:rPr>
              <w:t xml:space="preserve"> נק'</w:t>
            </w:r>
          </w:p>
          <w:p w14:paraId="0D73FE1C" w14:textId="5456FDD4" w:rsidR="00AF6335" w:rsidRPr="00580353" w:rsidRDefault="00E91833"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BA5D46">
              <w:rPr>
                <w:rFonts w:hint="cs"/>
                <w:color w:val="000000"/>
                <w:rtl/>
              </w:rPr>
              <w:t xml:space="preserve">7 </w:t>
            </w:r>
            <w:r w:rsidRPr="00580353">
              <w:rPr>
                <w:color w:val="000000"/>
                <w:rtl/>
              </w:rPr>
              <w:t>נק'</w:t>
            </w:r>
          </w:p>
          <w:p w14:paraId="727A1E20" w14:textId="77777777" w:rsidR="00C71264" w:rsidRDefault="00C71264" w:rsidP="00580353">
            <w:pPr>
              <w:jc w:val="both"/>
              <w:rPr>
                <w:color w:val="000000"/>
                <w:rtl/>
              </w:rPr>
            </w:pPr>
          </w:p>
          <w:p w14:paraId="35E8225C" w14:textId="24768933" w:rsidR="00AF6335" w:rsidRPr="00580353" w:rsidRDefault="00E91833" w:rsidP="00580353">
            <w:pPr>
              <w:jc w:val="both"/>
              <w:rPr>
                <w:color w:val="000000"/>
                <w:rtl/>
              </w:rPr>
            </w:pPr>
            <w:r w:rsidRPr="00580353">
              <w:rPr>
                <w:color w:val="000000"/>
                <w:rtl/>
              </w:rPr>
              <w:t>יובהר כי המזמין יתרשם מהצוות המוצע במהלך הסיור והראיון</w:t>
            </w:r>
          </w:p>
          <w:p w14:paraId="257AE104" w14:textId="77777777" w:rsidR="00AF6335" w:rsidRPr="00580353" w:rsidRDefault="00AF6335" w:rsidP="00580353">
            <w:pPr>
              <w:jc w:val="both"/>
              <w:rPr>
                <w:color w:val="000000"/>
                <w:rtl/>
              </w:rPr>
            </w:pPr>
          </w:p>
          <w:p w14:paraId="761715C4" w14:textId="5011B587" w:rsidR="00AF6335" w:rsidRPr="00C71264" w:rsidRDefault="00E91833" w:rsidP="00580353">
            <w:pPr>
              <w:jc w:val="both"/>
              <w:rPr>
                <w:color w:val="000000"/>
                <w:u w:val="single"/>
                <w:rtl/>
              </w:rPr>
            </w:pPr>
            <w:r w:rsidRPr="00C71264">
              <w:rPr>
                <w:color w:val="000000"/>
                <w:u w:val="single"/>
                <w:rtl/>
              </w:rPr>
              <w:t>מדריכים ראשיים (1</w:t>
            </w:r>
            <w:r w:rsidR="00BA5D46">
              <w:rPr>
                <w:rFonts w:hint="cs"/>
                <w:color w:val="000000"/>
                <w:u w:val="single"/>
                <w:rtl/>
              </w:rPr>
              <w:t>5</w:t>
            </w:r>
            <w:r w:rsidRPr="00C71264">
              <w:rPr>
                <w:color w:val="000000"/>
                <w:u w:val="single"/>
                <w:rtl/>
              </w:rPr>
              <w:t xml:space="preserve"> נק' לכל מדריך ראשי)</w:t>
            </w:r>
          </w:p>
          <w:p w14:paraId="6EAAECB2" w14:textId="3BF44496"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5</w:t>
            </w:r>
            <w:r w:rsidRPr="00580353">
              <w:rPr>
                <w:color w:val="000000"/>
                <w:rtl/>
              </w:rPr>
              <w:t xml:space="preserve"> נק'</w:t>
            </w:r>
          </w:p>
          <w:p w14:paraId="2E476978" w14:textId="590E65F0"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A5D46">
              <w:rPr>
                <w:rFonts w:hint="cs"/>
                <w:color w:val="000000"/>
                <w:rtl/>
              </w:rPr>
              <w:t>5</w:t>
            </w:r>
            <w:r w:rsidRPr="00580353">
              <w:rPr>
                <w:color w:val="000000"/>
                <w:rtl/>
              </w:rPr>
              <w:t xml:space="preserve"> נק'</w:t>
            </w:r>
          </w:p>
          <w:p w14:paraId="04A5DD5D" w14:textId="1C081C0F" w:rsidR="00AF6335" w:rsidRPr="00580353" w:rsidRDefault="00E91833"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E91833" w:rsidP="00580353">
            <w:pPr>
              <w:jc w:val="both"/>
              <w:rPr>
                <w:color w:val="000000"/>
                <w:rtl/>
              </w:rPr>
            </w:pPr>
            <w:r w:rsidRPr="00580353">
              <w:rPr>
                <w:color w:val="000000"/>
                <w:rtl/>
              </w:rPr>
              <w:t>יובהר כי המזמין יתרשם מהצוות המוצע במהלך הסיור והיראיון</w:t>
            </w:r>
          </w:p>
          <w:bookmarkEnd w:id="81"/>
          <w:p w14:paraId="15320127" w14:textId="77777777" w:rsidR="00AF6335" w:rsidRPr="00580353" w:rsidRDefault="00AF6335" w:rsidP="00580353">
            <w:pPr>
              <w:jc w:val="both"/>
              <w:rPr>
                <w:color w:val="000000"/>
                <w:rtl/>
              </w:rPr>
            </w:pPr>
          </w:p>
        </w:tc>
      </w:tr>
      <w:bookmarkEnd w:id="78"/>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E91833"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E91833" w:rsidP="00580353">
            <w:pPr>
              <w:bidi w:val="0"/>
              <w:jc w:val="center"/>
              <w:rPr>
                <w:color w:val="000000"/>
                <w:rtl/>
              </w:rPr>
            </w:pPr>
            <w:bookmarkStart w:id="82" w:name="MishkalTavhinimAcher4"/>
            <w:r w:rsidRPr="00580353">
              <w:rPr>
                <w:color w:val="000000"/>
              </w:rPr>
              <w:t>15</w:t>
            </w:r>
            <w:bookmarkEnd w:id="8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6C201CE7" w:rsidR="00580353" w:rsidRPr="00580353" w:rsidRDefault="00E91833" w:rsidP="00580353">
            <w:pPr>
              <w:jc w:val="center"/>
              <w:rPr>
                <w:rtl/>
              </w:rPr>
            </w:pPr>
            <w:bookmarkStart w:id="83" w:name="TiurTnaiTavhinimAcher4"/>
            <w:r w:rsidRPr="00580353">
              <w:rPr>
                <w:rtl/>
              </w:rPr>
              <w:t xml:space="preserve">מספר הילדים המשתתפים </w:t>
            </w:r>
            <w:r w:rsidR="00D33010" w:rsidRPr="00580353">
              <w:rPr>
                <w:rtl/>
              </w:rPr>
              <w:t>ב</w:t>
            </w:r>
            <w:r w:rsidR="00D33010">
              <w:rPr>
                <w:rFonts w:hint="cs"/>
                <w:rtl/>
              </w:rPr>
              <w:t>קייטנות</w:t>
            </w:r>
            <w:r w:rsidRPr="00580353">
              <w:rPr>
                <w:rtl/>
              </w:rPr>
              <w:t>קיץ אצל המציע</w:t>
            </w:r>
            <w:bookmarkEnd w:id="8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30705491" w:rsidR="00580353" w:rsidRPr="00580353" w:rsidRDefault="00E91833" w:rsidP="00580353">
            <w:pPr>
              <w:jc w:val="both"/>
              <w:rPr>
                <w:color w:val="000000"/>
                <w:rtl/>
              </w:rPr>
            </w:pPr>
            <w:bookmarkStart w:id="84" w:name="MafteachLechisuvTavhinimAcher4"/>
            <w:r w:rsidRPr="00580353">
              <w:rPr>
                <w:color w:val="000000"/>
                <w:rtl/>
              </w:rPr>
              <w:t>סך הכל מספר הילדים שהשתתפו בקייטנות קיץ אצל המציע במהלך השנים 202</w:t>
            </w:r>
            <w:r w:rsidR="00BA5D46">
              <w:rPr>
                <w:rFonts w:hint="cs"/>
                <w:color w:val="000000"/>
                <w:rtl/>
              </w:rPr>
              <w:t>1</w:t>
            </w:r>
            <w:r w:rsidRPr="00580353">
              <w:rPr>
                <w:color w:val="000000"/>
                <w:rtl/>
              </w:rPr>
              <w:t>-202</w:t>
            </w:r>
            <w:r w:rsidR="00BA5D46">
              <w:rPr>
                <w:rFonts w:hint="cs"/>
                <w:color w:val="000000"/>
                <w:rtl/>
              </w:rPr>
              <w:t>5</w:t>
            </w:r>
            <w:r w:rsidRPr="00580353">
              <w:rPr>
                <w:color w:val="000000"/>
                <w:rtl/>
              </w:rPr>
              <w:t>:</w:t>
            </w:r>
          </w:p>
          <w:p w14:paraId="72837921" w14:textId="77777777" w:rsidR="00AF6335" w:rsidRPr="00580353" w:rsidRDefault="00E91833" w:rsidP="00580353">
            <w:pPr>
              <w:jc w:val="both"/>
              <w:rPr>
                <w:color w:val="000000"/>
                <w:rtl/>
              </w:rPr>
            </w:pPr>
            <w:r w:rsidRPr="00580353">
              <w:rPr>
                <w:color w:val="000000"/>
                <w:rtl/>
              </w:rPr>
              <w:t>300 משתתפים  5 נק'</w:t>
            </w:r>
          </w:p>
          <w:p w14:paraId="38CAD31C" w14:textId="77777777" w:rsidR="00AF6335" w:rsidRPr="00580353" w:rsidRDefault="00E91833" w:rsidP="00580353">
            <w:pPr>
              <w:jc w:val="both"/>
              <w:rPr>
                <w:color w:val="000000"/>
                <w:rtl/>
              </w:rPr>
            </w:pPr>
            <w:r w:rsidRPr="00580353">
              <w:rPr>
                <w:color w:val="000000"/>
                <w:rtl/>
              </w:rPr>
              <w:t>301-500 משתתפים  10 נק'</w:t>
            </w:r>
          </w:p>
          <w:p w14:paraId="5811B735" w14:textId="70E0806C" w:rsidR="00AF6335" w:rsidRPr="00580353" w:rsidRDefault="00E91833" w:rsidP="00580353">
            <w:pPr>
              <w:jc w:val="both"/>
              <w:rPr>
                <w:color w:val="000000"/>
                <w:rtl/>
              </w:rPr>
            </w:pPr>
            <w:r w:rsidRPr="00580353">
              <w:rPr>
                <w:color w:val="000000"/>
                <w:rtl/>
              </w:rPr>
              <w:t>50</w:t>
            </w:r>
            <w:r w:rsidR="00BA5D46">
              <w:rPr>
                <w:rFonts w:hint="cs"/>
                <w:color w:val="000000"/>
                <w:rtl/>
              </w:rPr>
              <w:t>1</w:t>
            </w:r>
            <w:r w:rsidRPr="00580353">
              <w:rPr>
                <w:color w:val="000000"/>
                <w:rtl/>
              </w:rPr>
              <w:t>-ומעלה  15 נק'</w:t>
            </w:r>
          </w:p>
          <w:bookmarkEnd w:id="84"/>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8"/>
    <w:bookmarkEnd w:id="69"/>
    <w:p w14:paraId="42DCC5D0" w14:textId="77777777" w:rsidR="0091559C" w:rsidRPr="00323E5B" w:rsidRDefault="0091559C" w:rsidP="00E0309B">
      <w:pPr>
        <w:rPr>
          <w:rtl/>
        </w:rPr>
      </w:pPr>
    </w:p>
    <w:p w14:paraId="2A9D858B" w14:textId="77777777" w:rsidR="0091559C" w:rsidRDefault="00E91833" w:rsidP="007B01DE">
      <w:pPr>
        <w:pStyle w:val="2-"/>
        <w:rPr>
          <w:rtl/>
        </w:rPr>
      </w:pPr>
      <w:bookmarkStart w:id="85" w:name="show_isMarkivMechir_1"/>
      <w:r>
        <w:rPr>
          <w:rFonts w:hint="cs"/>
          <w:rtl/>
        </w:rPr>
        <w:t>מדדי מחיר</w:t>
      </w:r>
    </w:p>
    <w:p w14:paraId="7818FC2F" w14:textId="77777777" w:rsidR="0071157D" w:rsidRDefault="00E9183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E91833"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E91833"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5"/>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E91833" w:rsidP="00A0392D">
      <w:pPr>
        <w:pStyle w:val="3-"/>
        <w:rPr>
          <w:rtl/>
        </w:rPr>
      </w:pPr>
      <w:r>
        <w:rPr>
          <w:rFonts w:hint="cs"/>
          <w:rtl/>
        </w:rPr>
        <w:t xml:space="preserve"> </w:t>
      </w:r>
      <w:bookmarkStart w:id="86"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7"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7"/>
    </w:p>
    <w:p w14:paraId="374CA15C" w14:textId="77777777" w:rsidR="00822845" w:rsidRDefault="00E91833" w:rsidP="00A0392D">
      <w:pPr>
        <w:pStyle w:val="3-"/>
        <w:rPr>
          <w:rtl/>
        </w:rPr>
      </w:pPr>
      <w:bookmarkStart w:id="88" w:name="show_isMarkivMechir_2"/>
      <w:bookmarkEnd w:id="86"/>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E9183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E9183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9" w:name="show_pricing_by_quantity"/>
      <w:r w:rsidRPr="00375C36">
        <w:rPr>
          <w:rtl/>
        </w:rPr>
        <w:t xml:space="preserve"> </w:t>
      </w:r>
      <w:r w:rsidRPr="00375C36">
        <w:rPr>
          <w:rFonts w:hint="eastAsia"/>
          <w:rtl/>
        </w:rPr>
        <w:t>בכמות</w:t>
      </w:r>
      <w:bookmarkEnd w:id="89"/>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22545DA" w14:textId="77777777" w:rsidR="00DD6CED" w:rsidRDefault="00E91833"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0" w:name="show_isRelativeComparison"/>
    </w:p>
    <w:p w14:paraId="6E52488D" w14:textId="51F73F8E" w:rsidR="0050090A" w:rsidRDefault="003F0825" w:rsidP="0050090A">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=80%×</m:t>
          </m:r>
          <m:d>
            <m:dPr>
              <m:ctrlPr>
                <w:rPr>
                  <w:rFonts w:ascii="Cambria Math" w:hAnsi="Cambria Math"/>
                </w:rPr>
              </m:ctrlPr>
            </m:dPr>
            <m:e>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e>
          </m:d>
          <m:r>
            <m:rPr>
              <m:sty m:val="b"/>
            </m:rPr>
            <w:rPr>
              <w:rFonts w:ascii="Cambria Math" w:hAnsi="Cambria Math"/>
            </w:rPr>
            <m:t>+20%×(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AF5B9C6" w14:textId="65B64D2B" w:rsidR="00DD6CED" w:rsidRDefault="00DD6CED" w:rsidP="006B6CCE">
      <w:pPr>
        <w:pStyle w:val="1fc"/>
      </w:pPr>
    </w:p>
    <w:p w14:paraId="4FE4CB41" w14:textId="77777777" w:rsidR="00DD6CED" w:rsidRPr="00925707" w:rsidRDefault="00E91833" w:rsidP="000C2347">
      <w:pPr>
        <w:pStyle w:val="6-0"/>
        <w:rPr>
          <w:rtl/>
        </w:rPr>
      </w:pPr>
      <w:r w:rsidRPr="00925707">
        <w:rPr>
          <w:rFonts w:hint="eastAsia"/>
          <w:rtl/>
        </w:rPr>
        <w:t>הגדרות</w:t>
      </w:r>
      <w:r w:rsidRPr="00925707">
        <w:rPr>
          <w:rtl/>
        </w:rPr>
        <w:t>:</w:t>
      </w:r>
    </w:p>
    <w:p w14:paraId="17564CCA" w14:textId="77777777" w:rsidR="0086013E" w:rsidRPr="008500B1" w:rsidRDefault="00E91833"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F75765B" w:rsidR="0086013E" w:rsidRPr="00825723" w:rsidRDefault="00E91833"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w:t>
      </w:r>
      <w:r w:rsidRPr="00825723">
        <w:rPr>
          <w:rtl/>
        </w:rPr>
        <w:t xml:space="preserve">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0AA88EA8" w:rsidR="0086013E" w:rsidRPr="006E33B1" w:rsidRDefault="00E91833" w:rsidP="000C2347">
      <w:pPr>
        <w:pStyle w:val="7-0"/>
        <w:rPr>
          <w:rtl/>
        </w:rPr>
      </w:pPr>
      <w:r w:rsidRPr="006E33B1">
        <w:rPr>
          <w:rFonts w:hint="eastAsia"/>
          <w:rtl/>
        </w:rPr>
        <w:t>הצעת</w:t>
      </w:r>
      <w:r w:rsidRPr="006E33B1">
        <w:rPr>
          <w:rtl/>
        </w:rPr>
        <w:t xml:space="preserve"> המחיר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8"/>
    <w:bookmarkEnd w:id="90"/>
    <w:p w14:paraId="7C0D08CC" w14:textId="77777777" w:rsidR="0086013E" w:rsidRDefault="0086013E" w:rsidP="007B01DE">
      <w:pPr>
        <w:pStyle w:val="1fc"/>
        <w:rPr>
          <w:rtl/>
        </w:rPr>
      </w:pPr>
    </w:p>
    <w:p w14:paraId="1B177778" w14:textId="77777777" w:rsidR="002D7FEE" w:rsidRDefault="00E91833" w:rsidP="00A0392D">
      <w:pPr>
        <w:pStyle w:val="3-5"/>
        <w:rPr>
          <w:rtl/>
        </w:rPr>
      </w:pPr>
      <w:bookmarkStart w:id="91"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2" w:name="show_isLinear"/>
      <w:bookmarkStart w:id="93" w:name="show_IsNotHumanResources_7"/>
    </w:p>
    <w:p w14:paraId="63CFCDB6" w14:textId="77777777" w:rsidR="002D7FEE" w:rsidRPr="00323E5B" w:rsidRDefault="00E91833" w:rsidP="000C2347">
      <w:pPr>
        <w:pStyle w:val="4-3"/>
        <w:rPr>
          <w:rtl/>
        </w:rPr>
      </w:pPr>
      <w:bookmarkStart w:id="94" w:name="_Hlk163490797"/>
      <w:r w:rsidRPr="00DD1AB1">
        <w:t xml:space="preserve"> </w:t>
      </w:r>
      <w:r>
        <w:rPr>
          <w:rFonts w:ascii="Cambria Math" w:eastAsia="Cambria Math" w:hAnsi="Cambria Math" w:cs="Cambria Math"/>
        </w:rPr>
        <w:t>Gi=  70% x TQi+30% x PSi</w:t>
      </w:r>
    </w:p>
    <w:bookmarkEnd w:id="94"/>
    <w:p w14:paraId="3613A159" w14:textId="77777777" w:rsidR="002D7FEE" w:rsidRPr="00797B4B" w:rsidRDefault="00E91833"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E9183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E91833"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3603095" w:rsidR="005D0501" w:rsidRPr="00E132E4" w:rsidRDefault="00E91833" w:rsidP="006B6CCE">
      <w:pPr>
        <w:pStyle w:val="5-"/>
        <w:rPr>
          <w:b/>
          <w:bCs/>
          <w:rtl/>
        </w:rPr>
      </w:pPr>
      <w:r w:rsidRPr="007C673B">
        <w:rPr>
          <w:rFonts w:hint="eastAsia"/>
          <w:rtl/>
        </w:rPr>
        <w:t>ציון</w:t>
      </w:r>
      <w:r w:rsidRPr="00155471">
        <w:rPr>
          <w:rtl/>
        </w:rPr>
        <w:t xml:space="preserve"> המחיר</w:t>
      </w:r>
      <w:r w:rsidR="008D4872">
        <w:rPr>
          <w:rFonts w:hint="cs"/>
          <w:rtl/>
        </w:rPr>
        <w:t xml:space="preserve"> המשוקלל</w:t>
      </w:r>
      <w:r w:rsidRPr="00155471">
        <w:rPr>
          <w:rtl/>
        </w:rPr>
        <w:t xml:space="preserve">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5" w:name="show_AmotMidaC_2"/>
      <w:bookmarkStart w:id="96" w:name="show_IsNotHumanResources_6"/>
      <w:bookmarkEnd w:id="91"/>
      <w:bookmarkEnd w:id="92"/>
      <w:bookmarkEnd w:id="93"/>
      <w:bookmarkEnd w:id="95"/>
      <w:bookmarkEnd w:id="96"/>
    </w:p>
    <w:p w14:paraId="2A17C158" w14:textId="77777777" w:rsidR="004475C1" w:rsidRPr="00323E5B" w:rsidRDefault="004475C1" w:rsidP="00E132E4"/>
    <w:p w14:paraId="6C611978" w14:textId="77777777" w:rsidR="00464ACD" w:rsidRPr="00EC0034" w:rsidRDefault="00E91833" w:rsidP="00973BC2">
      <w:pPr>
        <w:pStyle w:val="1fe"/>
        <w:rPr>
          <w:rtl/>
        </w:rPr>
      </w:pPr>
      <w:bookmarkStart w:id="97" w:name="_Toc256000046"/>
      <w:bookmarkStart w:id="98" w:name="_Toc32477901"/>
      <w:bookmarkStart w:id="99" w:name="_Toc43400596"/>
      <w:bookmarkStart w:id="100" w:name="_Toc44931905"/>
      <w:bookmarkStart w:id="101" w:name="_Toc44931992"/>
      <w:bookmarkStart w:id="102" w:name="_Toc53331331"/>
      <w:bookmarkStart w:id="103" w:name="_Toc173823721"/>
      <w:bookmarkStart w:id="104" w:name="_Toc173825529"/>
      <w:bookmarkEnd w:id="63"/>
      <w:r w:rsidRPr="00EC0034">
        <w:rPr>
          <w:rFonts w:hint="eastAsia"/>
          <w:rtl/>
        </w:rPr>
        <w:t>בחירת</w:t>
      </w:r>
      <w:r w:rsidRPr="00EC0034">
        <w:rPr>
          <w:rtl/>
        </w:rPr>
        <w:t xml:space="preserve"> </w:t>
      </w:r>
      <w:r w:rsidRPr="00EC0034">
        <w:rPr>
          <w:rFonts w:hint="eastAsia"/>
          <w:rtl/>
        </w:rPr>
        <w:t>זוכה</w:t>
      </w:r>
      <w:bookmarkEnd w:id="97"/>
      <w:bookmarkEnd w:id="98"/>
      <w:bookmarkEnd w:id="99"/>
      <w:bookmarkEnd w:id="100"/>
      <w:bookmarkEnd w:id="101"/>
      <w:bookmarkEnd w:id="102"/>
      <w:bookmarkEnd w:id="103"/>
      <w:bookmarkEnd w:id="104"/>
    </w:p>
    <w:p w14:paraId="641AFBE4" w14:textId="77777777" w:rsidR="00B41858" w:rsidRPr="002A3E64" w:rsidRDefault="00E91833" w:rsidP="007B01DE">
      <w:pPr>
        <w:pStyle w:val="2-"/>
        <w:rPr>
          <w:rtl/>
        </w:rPr>
      </w:pPr>
      <w:bookmarkStart w:id="105" w:name="_Toc43400597"/>
      <w:bookmarkStart w:id="106" w:name="_Toc44931906"/>
      <w:bookmarkStart w:id="107" w:name="_Toc44931993"/>
      <w:r w:rsidRPr="002A3E64">
        <w:rPr>
          <w:rFonts w:hint="eastAsia"/>
          <w:rtl/>
        </w:rPr>
        <w:t>דירוג</w:t>
      </w:r>
      <w:r w:rsidRPr="002A3E64">
        <w:rPr>
          <w:rtl/>
        </w:rPr>
        <w:t xml:space="preserve"> ההצעות</w:t>
      </w:r>
      <w:bookmarkEnd w:id="105"/>
      <w:bookmarkEnd w:id="106"/>
      <w:bookmarkEnd w:id="107"/>
      <w:r w:rsidRPr="002A3E64">
        <w:rPr>
          <w:rtl/>
        </w:rPr>
        <w:t xml:space="preserve"> </w:t>
      </w:r>
    </w:p>
    <w:p w14:paraId="7A3E37DC" w14:textId="77777777" w:rsidR="00327C31" w:rsidRDefault="00E9183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E91833" w:rsidP="00A0392D">
      <w:pPr>
        <w:pStyle w:val="3-"/>
        <w:rPr>
          <w:rtl/>
        </w:rPr>
      </w:pPr>
      <w:bookmarkStart w:id="108" w:name="hidden_AmotMidaA_1"/>
      <w:bookmarkStart w:id="109" w:name="show_IsNotHumanResources_1"/>
      <w:bookmarkEnd w:id="10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E9183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E91833" w:rsidP="000C2347">
      <w:pPr>
        <w:pStyle w:val="4-3"/>
        <w:rPr>
          <w:rtl/>
        </w:rPr>
      </w:pPr>
      <w:bookmarkStart w:id="110" w:name="show_isMarkivIchut_3"/>
      <w:bookmarkStart w:id="111"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0"/>
      <w:bookmarkEnd w:id="111"/>
      <w:r w:rsidR="00BB5D6A" w:rsidRPr="00E35708">
        <w:rPr>
          <w:rtl/>
        </w:rPr>
        <w:t xml:space="preserve"> </w:t>
      </w:r>
      <w:r w:rsidRPr="00E35708">
        <w:rPr>
          <w:rtl/>
        </w:rPr>
        <w:t xml:space="preserve"> </w:t>
      </w:r>
    </w:p>
    <w:p w14:paraId="16823AC0" w14:textId="77777777" w:rsidR="00C46AF5" w:rsidRPr="00E35708" w:rsidRDefault="00E9183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9"/>
    </w:p>
    <w:p w14:paraId="1D14A17B" w14:textId="77777777" w:rsidR="00B41858" w:rsidRPr="00C229DC" w:rsidRDefault="00E91833" w:rsidP="007B01DE">
      <w:pPr>
        <w:pStyle w:val="2-"/>
        <w:rPr>
          <w:rtl/>
        </w:rPr>
      </w:pPr>
      <w:bookmarkStart w:id="112" w:name="_Toc43400598"/>
      <w:bookmarkStart w:id="113" w:name="_Toc44931907"/>
      <w:bookmarkStart w:id="114" w:name="_Toc44931994"/>
      <w:r w:rsidRPr="00C229DC">
        <w:rPr>
          <w:rtl/>
        </w:rPr>
        <w:t xml:space="preserve">בחירת </w:t>
      </w:r>
      <w:r w:rsidR="001B092F" w:rsidRPr="00C229DC">
        <w:rPr>
          <w:rFonts w:hint="eastAsia"/>
          <w:rtl/>
        </w:rPr>
        <w:t>זוכה</w:t>
      </w:r>
      <w:bookmarkEnd w:id="112"/>
      <w:bookmarkEnd w:id="113"/>
      <w:bookmarkEnd w:id="114"/>
      <w:r w:rsidR="008669C4" w:rsidRPr="00C229DC">
        <w:rPr>
          <w:rtl/>
        </w:rPr>
        <w:t xml:space="preserve"> </w:t>
      </w:r>
    </w:p>
    <w:p w14:paraId="3B83BB55" w14:textId="77777777" w:rsidR="00B41858" w:rsidRPr="00C229DC" w:rsidRDefault="00E91833" w:rsidP="00A0392D">
      <w:pPr>
        <w:pStyle w:val="3-"/>
        <w:rPr>
          <w:rtl/>
        </w:rPr>
      </w:pPr>
      <w:bookmarkStart w:id="115"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5"/>
    </w:p>
    <w:p w14:paraId="47B688F1" w14:textId="77777777" w:rsidR="001F7139" w:rsidRPr="002A3E64" w:rsidRDefault="00E91833" w:rsidP="007B01DE">
      <w:pPr>
        <w:pStyle w:val="2-"/>
        <w:rPr>
          <w:rtl/>
        </w:rPr>
      </w:pPr>
      <w:bookmarkStart w:id="116" w:name="_Toc43400599"/>
      <w:bookmarkStart w:id="117" w:name="_Toc44931908"/>
      <w:bookmarkStart w:id="118" w:name="_Toc44931995"/>
      <w:r w:rsidRPr="002A3E64">
        <w:rPr>
          <w:rFonts w:hint="eastAsia"/>
          <w:rtl/>
        </w:rPr>
        <w:t>כשירים</w:t>
      </w:r>
      <w:r w:rsidRPr="002A3E64">
        <w:rPr>
          <w:rtl/>
        </w:rPr>
        <w:t xml:space="preserve"> </w:t>
      </w:r>
      <w:r w:rsidRPr="002A3E64">
        <w:rPr>
          <w:rFonts w:hint="eastAsia"/>
          <w:rtl/>
        </w:rPr>
        <w:t>לזכיה</w:t>
      </w:r>
      <w:bookmarkEnd w:id="116"/>
      <w:bookmarkEnd w:id="117"/>
      <w:bookmarkEnd w:id="118"/>
    </w:p>
    <w:p w14:paraId="40B04FF4" w14:textId="77777777" w:rsidR="001754C3" w:rsidRPr="00FF5805" w:rsidRDefault="00E91833"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9" w:name="_Ref383951818"/>
      <w:bookmarkStart w:id="120" w:name="_Toc407797385"/>
      <w:bookmarkStart w:id="12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9"/>
    <w:bookmarkEnd w:id="120"/>
    <w:bookmarkEnd w:id="121"/>
    <w:p w14:paraId="46F82BA4" w14:textId="77777777" w:rsidR="001754C3" w:rsidRPr="002A3E64" w:rsidRDefault="00E91833"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E9183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E9183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E91833"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E91833"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E91833"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E91833"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E91833"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2" w:name="show_isMarkivMechir_3"/>
      <w:r w:rsidR="007A4775" w:rsidRPr="000D594D">
        <w:rPr>
          <w:rtl/>
        </w:rPr>
        <w:t>הצהיר במסגרת הצעתו</w:t>
      </w:r>
      <w:r w:rsidR="00F34233" w:rsidRPr="000D594D">
        <w:rPr>
          <w:rtl/>
        </w:rPr>
        <w:t xml:space="preserve"> כי הוא </w:t>
      </w:r>
      <w:bookmarkEnd w:id="122"/>
      <w:r w:rsidR="00F34233" w:rsidRPr="000D594D">
        <w:rPr>
          <w:rtl/>
        </w:rPr>
        <w:t xml:space="preserve">אינו חב בתשלום מע"מ במסגרת ביצוע ההתקשרות </w:t>
      </w:r>
      <w:bookmarkStart w:id="123" w:name="show_isMarkivMechir_4"/>
      <w:r w:rsidR="00F34233" w:rsidRPr="000D594D">
        <w:rPr>
          <w:rtl/>
        </w:rPr>
        <w:t>ושהוא פנה לרשות המיסים לקבלת אישור על כך,</w:t>
      </w:r>
      <w:r w:rsidR="007A4775" w:rsidRPr="000D594D">
        <w:rPr>
          <w:rtl/>
        </w:rPr>
        <w:t xml:space="preserve"> </w:t>
      </w:r>
      <w:bookmarkEnd w:id="123"/>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E91833"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4"/>
      <w:r w:rsidR="000C29FE" w:rsidRPr="002B62A3">
        <w:rPr>
          <w:rtl/>
        </w:rPr>
        <w:t xml:space="preserve"> </w:t>
      </w:r>
      <w:bookmarkStart w:id="12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E9183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E91833" w:rsidP="007B01DE">
      <w:pPr>
        <w:pStyle w:val="2-"/>
        <w:rPr>
          <w:rtl/>
        </w:rPr>
      </w:pPr>
      <w:bookmarkStart w:id="126" w:name="_Toc43400601"/>
      <w:bookmarkStart w:id="127" w:name="_Toc44931910"/>
      <w:bookmarkStart w:id="128" w:name="_Toc44931997"/>
      <w:bookmarkStart w:id="129"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6"/>
      <w:bookmarkEnd w:id="127"/>
      <w:bookmarkEnd w:id="128"/>
    </w:p>
    <w:p w14:paraId="480B7ED4" w14:textId="77777777" w:rsidR="00A921E5" w:rsidRPr="002D1D37" w:rsidRDefault="00E91833"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0"/>
    </w:p>
    <w:p w14:paraId="7C0D74A9" w14:textId="77777777" w:rsidR="00AA027F" w:rsidRPr="003874D1" w:rsidRDefault="00E9183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1" w:name="show_expected_time_by_customer"/>
      <w:r w:rsidR="0062039A">
        <w:rPr>
          <w:rFonts w:hint="cs"/>
          <w:rtl/>
        </w:rPr>
        <w:t xml:space="preserve"> פרק הזמן שיוגדר על ידי המזמין</w:t>
      </w:r>
      <w:bookmarkEnd w:id="131"/>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E91833" w:rsidP="00973BC2">
      <w:pPr>
        <w:pStyle w:val="1fe"/>
        <w:rPr>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EC0034">
        <w:rPr>
          <w:rFonts w:hint="cs"/>
          <w:rtl/>
        </w:rPr>
        <w:lastRenderedPageBreak/>
        <w:t>מופעים ומועדים במכרז</w:t>
      </w:r>
      <w:bookmarkEnd w:id="132"/>
      <w:bookmarkEnd w:id="133"/>
      <w:bookmarkEnd w:id="134"/>
      <w:bookmarkEnd w:id="135"/>
      <w:bookmarkEnd w:id="136"/>
      <w:bookmarkEnd w:id="137"/>
      <w:bookmarkEnd w:id="138"/>
      <w:bookmarkEnd w:id="139"/>
    </w:p>
    <w:p w14:paraId="55A54688" w14:textId="77777777" w:rsidR="00721BE1" w:rsidRPr="002A3E64" w:rsidRDefault="00E91833" w:rsidP="007B01DE">
      <w:pPr>
        <w:pStyle w:val="2-"/>
        <w:rPr>
          <w:rtl/>
        </w:rPr>
      </w:pPr>
      <w:bookmarkStart w:id="140" w:name="_Toc43400603"/>
      <w:bookmarkStart w:id="141" w:name="_Toc44931912"/>
      <w:bookmarkStart w:id="142" w:name="_Toc44931999"/>
      <w:bookmarkStart w:id="143" w:name="_Toc516503358"/>
      <w:bookmarkEnd w:id="129"/>
      <w:r w:rsidRPr="002A3E64">
        <w:rPr>
          <w:rFonts w:hint="eastAsia"/>
          <w:rtl/>
        </w:rPr>
        <w:t>מועדי</w:t>
      </w:r>
      <w:r w:rsidRPr="002A3E64">
        <w:rPr>
          <w:rtl/>
        </w:rPr>
        <w:t xml:space="preserve"> </w:t>
      </w:r>
      <w:r w:rsidRPr="002A3E64">
        <w:rPr>
          <w:rFonts w:hint="eastAsia"/>
          <w:rtl/>
        </w:rPr>
        <w:t>המכרז</w:t>
      </w:r>
      <w:bookmarkEnd w:id="140"/>
      <w:bookmarkEnd w:id="141"/>
      <w:bookmarkEnd w:id="142"/>
    </w:p>
    <w:p w14:paraId="408FAF3D" w14:textId="77777777" w:rsidR="00721BE1" w:rsidRDefault="00E91833"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746712" w14:paraId="2156C9B1" w14:textId="77777777" w:rsidTr="0028181C">
        <w:trPr>
          <w:tblHeader/>
          <w:jc w:val="right"/>
        </w:trPr>
        <w:tc>
          <w:tcPr>
            <w:tcW w:w="4251" w:type="dxa"/>
            <w:shd w:val="clear" w:color="auto" w:fill="E6E6E6"/>
            <w:vAlign w:val="center"/>
          </w:tcPr>
          <w:p w14:paraId="63AF2FE4" w14:textId="77777777" w:rsidR="00746712" w:rsidRPr="00B63569" w:rsidRDefault="00746712" w:rsidP="0028181C">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52CD1977" w14:textId="77777777" w:rsidR="00746712" w:rsidRPr="00B63569" w:rsidRDefault="00746712" w:rsidP="0028181C">
            <w:pPr>
              <w:pStyle w:val="af7"/>
              <w:spacing w:line="360" w:lineRule="auto"/>
              <w:ind w:right="52"/>
              <w:rPr>
                <w:rFonts w:cs="David"/>
                <w:rtl/>
              </w:rPr>
            </w:pPr>
            <w:r w:rsidRPr="00B63569">
              <w:rPr>
                <w:rFonts w:cs="David"/>
                <w:rtl/>
              </w:rPr>
              <w:t>תאריך</w:t>
            </w:r>
          </w:p>
        </w:tc>
      </w:tr>
      <w:tr w:rsidR="00382261" w14:paraId="45377A69" w14:textId="77777777" w:rsidTr="0028181C">
        <w:trPr>
          <w:jc w:val="right"/>
        </w:trPr>
        <w:tc>
          <w:tcPr>
            <w:tcW w:w="4251" w:type="dxa"/>
            <w:vAlign w:val="center"/>
          </w:tcPr>
          <w:p w14:paraId="30FAF9DB" w14:textId="28452333" w:rsidR="00382261" w:rsidRPr="00B63569" w:rsidRDefault="00382261" w:rsidP="005F6177">
            <w:pPr>
              <w:pStyle w:val="af7"/>
              <w:spacing w:line="360" w:lineRule="auto"/>
              <w:ind w:right="160"/>
              <w:jc w:val="center"/>
              <w:rPr>
                <w:rFonts w:cs="David"/>
                <w:rtl/>
              </w:rPr>
            </w:pPr>
            <w:r>
              <w:rPr>
                <w:rFonts w:cs="David" w:hint="cs"/>
                <w:rtl/>
              </w:rPr>
              <w:t>מועד פרסום המכרז</w:t>
            </w:r>
          </w:p>
        </w:tc>
        <w:tc>
          <w:tcPr>
            <w:tcW w:w="3685" w:type="dxa"/>
            <w:vAlign w:val="center"/>
          </w:tcPr>
          <w:p w14:paraId="27500E0B" w14:textId="6F7769A0" w:rsidR="00382261" w:rsidRDefault="00382261" w:rsidP="005F6177">
            <w:pPr>
              <w:pStyle w:val="af7"/>
              <w:spacing w:line="360" w:lineRule="auto"/>
              <w:ind w:right="52"/>
              <w:jc w:val="center"/>
              <w:rPr>
                <w:rFonts w:cs="David"/>
                <w:rtl/>
              </w:rPr>
            </w:pPr>
            <w:r>
              <w:rPr>
                <w:rFonts w:cs="David" w:hint="cs"/>
                <w:rtl/>
              </w:rPr>
              <w:t>12.05.2026</w:t>
            </w:r>
          </w:p>
        </w:tc>
      </w:tr>
      <w:tr w:rsidR="005F6177" w14:paraId="303E9F29" w14:textId="77777777" w:rsidTr="0028181C">
        <w:trPr>
          <w:jc w:val="right"/>
        </w:trPr>
        <w:tc>
          <w:tcPr>
            <w:tcW w:w="4251" w:type="dxa"/>
            <w:vAlign w:val="center"/>
          </w:tcPr>
          <w:p w14:paraId="19844E84" w14:textId="4C9FBBC2" w:rsidR="005F6177" w:rsidRPr="00B63569" w:rsidRDefault="005F6177" w:rsidP="005F6177">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3C4CECF" w14:textId="74E4E44C" w:rsidR="005F6177" w:rsidRPr="001F1620" w:rsidRDefault="005F6177" w:rsidP="005F6177">
            <w:pPr>
              <w:pStyle w:val="af7"/>
              <w:spacing w:line="360" w:lineRule="auto"/>
              <w:ind w:right="52"/>
              <w:jc w:val="center"/>
              <w:rPr>
                <w:rFonts w:cs="David"/>
                <w:rtl/>
              </w:rPr>
            </w:pPr>
            <w:r>
              <w:rPr>
                <w:rFonts w:cs="David" w:hint="cs"/>
                <w:rtl/>
              </w:rPr>
              <w:t xml:space="preserve">ב </w:t>
            </w:r>
            <w:r w:rsidR="00382261">
              <w:rPr>
                <w:rFonts w:cs="David" w:hint="cs"/>
                <w:rtl/>
              </w:rPr>
              <w:t>24.05.2026</w:t>
            </w:r>
            <w:r w:rsidRPr="00CE676C">
              <w:rPr>
                <w:rFonts w:cs="David"/>
                <w:rtl/>
              </w:rPr>
              <w:t xml:space="preserve"> בשעה</w:t>
            </w:r>
            <w:r>
              <w:rPr>
                <w:rFonts w:cs="David" w:hint="cs"/>
                <w:rtl/>
              </w:rPr>
              <w:t xml:space="preserve"> </w:t>
            </w:r>
            <w:r w:rsidRPr="00CE676C">
              <w:rPr>
                <w:rFonts w:cs="David"/>
              </w:rPr>
              <w:t>12:00</w:t>
            </w:r>
          </w:p>
        </w:tc>
      </w:tr>
      <w:tr w:rsidR="005F6177" w14:paraId="310919AA" w14:textId="77777777" w:rsidTr="0028181C">
        <w:trPr>
          <w:jc w:val="right"/>
        </w:trPr>
        <w:tc>
          <w:tcPr>
            <w:tcW w:w="4251" w:type="dxa"/>
            <w:vAlign w:val="center"/>
          </w:tcPr>
          <w:p w14:paraId="6D6CB811" w14:textId="4C56354C" w:rsidR="005F6177" w:rsidRDefault="005F6177" w:rsidP="005F6177">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7EDE4BA6" w14:textId="2B86FEAC" w:rsidR="005F6177" w:rsidRDefault="00382261" w:rsidP="005F6177">
            <w:pPr>
              <w:pStyle w:val="af7"/>
              <w:spacing w:line="360" w:lineRule="auto"/>
              <w:ind w:right="52"/>
              <w:jc w:val="center"/>
              <w:rPr>
                <w:rFonts w:cs="David"/>
                <w:rtl/>
              </w:rPr>
            </w:pPr>
            <w:r>
              <w:rPr>
                <w:rFonts w:cs="David" w:hint="cs"/>
                <w:rtl/>
              </w:rPr>
              <w:t>28.05.2026</w:t>
            </w:r>
          </w:p>
        </w:tc>
      </w:tr>
      <w:tr w:rsidR="005F6177" w14:paraId="69246336" w14:textId="77777777" w:rsidTr="0028181C">
        <w:trPr>
          <w:jc w:val="right"/>
        </w:trPr>
        <w:tc>
          <w:tcPr>
            <w:tcW w:w="4251" w:type="dxa"/>
            <w:vAlign w:val="center"/>
          </w:tcPr>
          <w:p w14:paraId="452A5A10" w14:textId="2D602137" w:rsidR="005F6177" w:rsidRPr="00B63569" w:rsidRDefault="005F6177" w:rsidP="005F6177">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04CDE059" w14:textId="2305FB97" w:rsidR="005F6177" w:rsidRDefault="005F6177" w:rsidP="005F6177">
            <w:pPr>
              <w:pStyle w:val="af7"/>
              <w:spacing w:line="360" w:lineRule="auto"/>
              <w:ind w:right="52"/>
              <w:jc w:val="center"/>
              <w:rPr>
                <w:rFonts w:cs="David"/>
                <w:rtl/>
              </w:rPr>
            </w:pPr>
            <w:r>
              <w:rPr>
                <w:rFonts w:cs="David" w:hint="cs"/>
                <w:rtl/>
              </w:rPr>
              <w:t>ב .</w:t>
            </w:r>
            <w:r w:rsidR="00F51F0F">
              <w:rPr>
                <w:rFonts w:cs="David" w:hint="cs"/>
                <w:rtl/>
              </w:rPr>
              <w:t>31.05.2026</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tr w:rsidR="005F6177" w14:paraId="1DEE72CD" w14:textId="77777777" w:rsidTr="0028181C">
        <w:trPr>
          <w:jc w:val="right"/>
        </w:trPr>
        <w:tc>
          <w:tcPr>
            <w:tcW w:w="4251" w:type="dxa"/>
            <w:vAlign w:val="center"/>
          </w:tcPr>
          <w:p w14:paraId="33FF0741" w14:textId="4A2DB870" w:rsidR="005F6177" w:rsidRPr="00B63569" w:rsidRDefault="005F6177" w:rsidP="005F6177">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9C60D06" w14:textId="69ED507D" w:rsidR="005F6177" w:rsidRPr="001F1620" w:rsidRDefault="005F6177" w:rsidP="005F6177">
            <w:pPr>
              <w:pStyle w:val="af7"/>
              <w:spacing w:line="360" w:lineRule="auto"/>
              <w:ind w:right="52"/>
              <w:jc w:val="center"/>
              <w:rPr>
                <w:rFonts w:cs="David"/>
                <w:rtl/>
              </w:rPr>
            </w:pPr>
            <w:r>
              <w:rPr>
                <w:rFonts w:cs="David" w:hint="cs"/>
                <w:rtl/>
              </w:rPr>
              <w:t>ב ‏</w:t>
            </w:r>
            <w:r w:rsidR="00F51F0F">
              <w:rPr>
                <w:rFonts w:cs="David" w:hint="cs"/>
                <w:rtl/>
              </w:rPr>
              <w:t>07</w:t>
            </w:r>
            <w:r>
              <w:rPr>
                <w:rFonts w:cs="David" w:hint="cs"/>
                <w:rtl/>
              </w:rPr>
              <w:t>.06.20</w:t>
            </w:r>
            <w:r w:rsidR="00F51F0F">
              <w:rPr>
                <w:rFonts w:cs="David" w:hint="cs"/>
                <w:rtl/>
              </w:rPr>
              <w:t>26</w:t>
            </w:r>
            <w:r>
              <w:rPr>
                <w:rFonts w:cs="David" w:hint="cs"/>
                <w:rtl/>
              </w:rPr>
              <w:t xml:space="preserve"> </w:t>
            </w:r>
            <w:r w:rsidRPr="00CE676C">
              <w:rPr>
                <w:rFonts w:cs="David"/>
                <w:rtl/>
              </w:rPr>
              <w:t xml:space="preserve"> בשעה </w:t>
            </w:r>
            <w:r w:rsidR="00F51F0F">
              <w:rPr>
                <w:rFonts w:cs="David" w:hint="cs"/>
                <w:rtl/>
              </w:rPr>
              <w:t>12</w:t>
            </w:r>
            <w:r w:rsidRPr="00CE676C">
              <w:rPr>
                <w:rFonts w:cs="David" w:hint="cs"/>
                <w:rtl/>
              </w:rPr>
              <w:t>:00</w:t>
            </w:r>
          </w:p>
        </w:tc>
      </w:tr>
      <w:tr w:rsidR="005F6177" w14:paraId="23C27FDF" w14:textId="77777777" w:rsidTr="0028181C">
        <w:trPr>
          <w:jc w:val="right"/>
        </w:trPr>
        <w:tc>
          <w:tcPr>
            <w:tcW w:w="4251" w:type="dxa"/>
            <w:vAlign w:val="center"/>
          </w:tcPr>
          <w:p w14:paraId="5FB6F138" w14:textId="1FE55348" w:rsidR="005F6177" w:rsidRPr="00B63569" w:rsidRDefault="005F6177" w:rsidP="005F6177">
            <w:pPr>
              <w:pStyle w:val="af7"/>
              <w:spacing w:line="360" w:lineRule="auto"/>
              <w:ind w:right="108"/>
              <w:jc w:val="center"/>
              <w:rPr>
                <w:rFonts w:cs="David"/>
                <w:rtl/>
              </w:rPr>
            </w:pPr>
            <w:r>
              <w:rPr>
                <w:rFonts w:cs="David" w:hint="cs"/>
                <w:rtl/>
              </w:rPr>
              <w:t xml:space="preserve">סיור וראיון </w:t>
            </w:r>
          </w:p>
        </w:tc>
        <w:tc>
          <w:tcPr>
            <w:tcW w:w="3685" w:type="dxa"/>
            <w:vAlign w:val="center"/>
          </w:tcPr>
          <w:p w14:paraId="3BB8A741" w14:textId="30882385" w:rsidR="005F6177" w:rsidRPr="00F56C87" w:rsidRDefault="005F6177" w:rsidP="005F6177">
            <w:pPr>
              <w:pStyle w:val="af7"/>
              <w:spacing w:line="360" w:lineRule="auto"/>
              <w:ind w:right="108"/>
              <w:jc w:val="center"/>
              <w:rPr>
                <w:rFonts w:cs="David"/>
                <w:b/>
                <w:bCs/>
                <w:rtl/>
              </w:rPr>
            </w:pPr>
            <w:r w:rsidRPr="00F56C87">
              <w:rPr>
                <w:rFonts w:cs="David" w:hint="cs"/>
                <w:b/>
                <w:bCs/>
                <w:rtl/>
              </w:rPr>
              <w:t xml:space="preserve">הסיור יתקיים ביום </w:t>
            </w:r>
            <w:r w:rsidR="002A7029">
              <w:rPr>
                <w:rFonts w:cs="David"/>
                <w:b/>
                <w:bCs/>
              </w:rPr>
              <w:t>14</w:t>
            </w:r>
            <w:r w:rsidR="00F56C87" w:rsidRPr="00F56C87">
              <w:rPr>
                <w:rFonts w:cs="David"/>
                <w:b/>
                <w:bCs/>
              </w:rPr>
              <w:t>.06.2026</w:t>
            </w:r>
            <w:r w:rsidRPr="00F56C87">
              <w:rPr>
                <w:rFonts w:cs="David" w:hint="cs"/>
                <w:b/>
                <w:bCs/>
                <w:rtl/>
              </w:rPr>
              <w:t>, שעה תימסר בהמשך למציעים רלוונטים.</w:t>
            </w:r>
          </w:p>
          <w:p w14:paraId="0850EDE1" w14:textId="35F547FF" w:rsidR="005F6177" w:rsidRPr="0020682C" w:rsidRDefault="005F6177" w:rsidP="005F6177">
            <w:pPr>
              <w:pStyle w:val="af7"/>
              <w:spacing w:line="360" w:lineRule="auto"/>
              <w:ind w:right="108"/>
              <w:jc w:val="center"/>
              <w:rPr>
                <w:rFonts w:cs="David"/>
                <w:rtl/>
              </w:rPr>
            </w:pPr>
            <w:r w:rsidRPr="0020682C">
              <w:rPr>
                <w:rFonts w:cs="David" w:hint="cs"/>
                <w:rtl/>
              </w:rPr>
              <w:t>נא היערכותכם למועד זה, לא יהיו שינויים</w:t>
            </w:r>
            <w:r w:rsidRPr="007E0594">
              <w:rPr>
                <w:rFonts w:cs="David"/>
                <w:rtl/>
              </w:rPr>
              <w:t>.</w:t>
            </w:r>
          </w:p>
        </w:tc>
      </w:tr>
    </w:tbl>
    <w:p w14:paraId="58F588CC" w14:textId="77777777" w:rsidR="00B35C2C" w:rsidRDefault="00E91833"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68CA1385" w:rsidR="00476E94" w:rsidRPr="00476E94" w:rsidRDefault="00E91833"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4"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w:t>
      </w:r>
      <w:r w:rsidR="00955E6F">
        <w:rPr>
          <w:rFonts w:hint="cs"/>
          <w:rtl/>
        </w:rPr>
        <w:t>פומבי</w:t>
      </w:r>
      <w:r w:rsidRPr="002A3E64">
        <w:rPr>
          <w:rtl/>
        </w:rPr>
        <w:t xml:space="preserve"> </w:t>
      </w:r>
      <w:r w:rsidR="002A7029">
        <w:rPr>
          <w:rtl/>
        </w:rPr>
        <w:t>27-2026</w:t>
      </w:r>
      <w:r w:rsidRPr="002A3E64">
        <w:rPr>
          <w:rtl/>
        </w:rPr>
        <w:t xml:space="preserve"> – </w:t>
      </w:r>
      <w:r w:rsidRPr="002A3E64">
        <w:rPr>
          <w:rFonts w:hint="eastAsia"/>
          <w:rtl/>
        </w:rPr>
        <w:t>ל</w:t>
      </w:r>
      <w:bookmarkStart w:id="145" w:name="TenderDesc_11"/>
      <w:r w:rsidRPr="002A3E64">
        <w:rPr>
          <w:rtl/>
        </w:rPr>
        <w:t xml:space="preserve">בחירת ספק לארגון והפעלת קייטנת קיץ לילדי עובדי משרד המשפטים באזור </w:t>
      </w:r>
      <w:r w:rsidR="002A7029">
        <w:rPr>
          <w:rFonts w:hint="cs"/>
          <w:rtl/>
        </w:rPr>
        <w:t>חיפה</w:t>
      </w:r>
      <w:bookmarkEnd w:id="145"/>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4"/>
      <w:r>
        <w:rPr>
          <w:rFonts w:hint="cs"/>
          <w:rtl/>
        </w:rPr>
        <w:t>.</w:t>
      </w:r>
      <w:r w:rsidRPr="00476E94">
        <w:rPr>
          <w:rtl/>
        </w:rPr>
        <w:t xml:space="preserve"> </w:t>
      </w:r>
    </w:p>
    <w:p w14:paraId="01F4C3DC" w14:textId="75C68F71" w:rsidR="003D6B71" w:rsidRDefault="00E91833" w:rsidP="007B01DE">
      <w:pPr>
        <w:pStyle w:val="2-"/>
      </w:pPr>
      <w:bookmarkStart w:id="146" w:name="_Toc43400605"/>
      <w:bookmarkStart w:id="147" w:name="_Toc44931914"/>
      <w:bookmarkStart w:id="148"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6"/>
      <w:bookmarkEnd w:id="147"/>
      <w:bookmarkEnd w:id="148"/>
    </w:p>
    <w:p w14:paraId="5A7690D0" w14:textId="77777777" w:rsidR="00216D4A" w:rsidRPr="003D1132" w:rsidRDefault="00216D4A" w:rsidP="00216D4A">
      <w:pPr>
        <w:pStyle w:val="3-"/>
        <w:rPr>
          <w:rtl/>
        </w:rPr>
      </w:pPr>
      <w:bookmarkStart w:id="149" w:name="_Toc43400606"/>
      <w:bookmarkStart w:id="150" w:name="_Toc44931915"/>
      <w:bookmarkStart w:id="151" w:name="_Toc44932002"/>
      <w:r w:rsidRPr="003D1132">
        <w:rPr>
          <w:rFonts w:hint="cs"/>
          <w:rtl/>
        </w:rPr>
        <w:t>בכל מקרה של אי בהירות או הערות בנוגע למכרז, מועדיו או לתנאיו ניתן לפנות למזמין בשאלות הבהרה, וזאת עד למועד האחרון להגשת שאלות הבהרה הנקוב לעיל</w:t>
      </w:r>
      <w:r w:rsidRPr="003D1132">
        <w:rPr>
          <w:rtl/>
        </w:rPr>
        <w:t>.</w:t>
      </w:r>
      <w:r w:rsidRPr="003D1132">
        <w:rPr>
          <w:rFonts w:hint="cs"/>
          <w:rtl/>
        </w:rPr>
        <w:t xml:space="preserve"> </w:t>
      </w:r>
    </w:p>
    <w:p w14:paraId="119E528F" w14:textId="77777777" w:rsidR="00216D4A" w:rsidRPr="003D1132" w:rsidRDefault="00216D4A" w:rsidP="00216D4A">
      <w:pPr>
        <w:pStyle w:val="3-"/>
        <w:rPr>
          <w:rtl/>
        </w:rPr>
      </w:pPr>
      <w:bookmarkStart w:id="152" w:name="show_SugTevatMichrazimDigital_3"/>
      <w:r w:rsidRPr="003D1132">
        <w:rPr>
          <w:rFonts w:hint="cs"/>
          <w:rtl/>
        </w:rPr>
        <w:t xml:space="preserve">שאלות הבהרה יוגשו באמצעות מערכת יהלום. </w:t>
      </w:r>
      <w:bookmarkStart w:id="153" w:name="show_micrazpumbi_1"/>
      <w:r w:rsidRPr="003D1132">
        <w:rPr>
          <w:rFonts w:hint="cs"/>
          <w:rtl/>
        </w:rPr>
        <w:t xml:space="preserve">מציע אשר מעוניין לשאול שאלות הבהרה, נדרש ללחוץ על הקישור המתאים בדף המכרז ולפעול </w:t>
      </w:r>
      <w:r w:rsidRPr="003D1132">
        <w:rPr>
          <w:rFonts w:hint="cs"/>
          <w:rtl/>
        </w:rPr>
        <w:lastRenderedPageBreak/>
        <w:t xml:space="preserve">בהתאם להנחיות במערכת. </w:t>
      </w:r>
      <w:bookmarkEnd w:id="153"/>
      <w:r w:rsidRPr="003D1132">
        <w:rPr>
          <w:rtl/>
        </w:rPr>
        <w:t xml:space="preserve"> </w:t>
      </w:r>
      <w:r w:rsidRPr="003D1132">
        <w:rPr>
          <w:rFonts w:hint="cs"/>
          <w:rtl/>
        </w:rPr>
        <w:t xml:space="preserve">שאלות שיועברו לאחר המועד הנקוב לעיל, או שיועברו שלא באמצעות מערכת יהלום, לא יחייבו מענה מאת המזמין. </w:t>
      </w:r>
    </w:p>
    <w:bookmarkEnd w:id="152"/>
    <w:p w14:paraId="01D1E702" w14:textId="77777777" w:rsidR="00216D4A" w:rsidRPr="003D1132" w:rsidRDefault="00216D4A" w:rsidP="00216D4A">
      <w:pPr>
        <w:pStyle w:val="3-"/>
        <w:rPr>
          <w:rtl/>
        </w:rPr>
      </w:pPr>
      <w:r w:rsidRPr="003D1132">
        <w:rPr>
          <w:rtl/>
        </w:rPr>
        <w:t>המזמין רשאי לאפשר סבבים נוספים של שאלות הבהרה, בהודעה שתפורסם</w:t>
      </w:r>
      <w:bookmarkStart w:id="154" w:name="show_micrazpumbi_2"/>
      <w:r w:rsidRPr="003D1132">
        <w:rPr>
          <w:rtl/>
        </w:rPr>
        <w:t xml:space="preserve"> ב</w:t>
      </w:r>
      <w:r w:rsidRPr="003D1132">
        <w:rPr>
          <w:rFonts w:hint="cs"/>
          <w:rtl/>
        </w:rPr>
        <w:t>דף המכרז</w:t>
      </w:r>
      <w:bookmarkEnd w:id="154"/>
      <w:r w:rsidRPr="003D1132">
        <w:rPr>
          <w:rFonts w:hint="cs"/>
          <w:rtl/>
        </w:rPr>
        <w:t>, וזאת בהתאם לשיקול דעתו הבלעדי</w:t>
      </w:r>
      <w:r w:rsidRPr="003D1132">
        <w:rPr>
          <w:rtl/>
        </w:rPr>
        <w:t>.</w:t>
      </w:r>
    </w:p>
    <w:p w14:paraId="6C97EDE6" w14:textId="77777777" w:rsidR="00216D4A" w:rsidRPr="003D1132" w:rsidRDefault="00216D4A" w:rsidP="00216D4A">
      <w:pPr>
        <w:pStyle w:val="3-"/>
        <w:rPr>
          <w:rtl/>
        </w:rPr>
      </w:pPr>
      <w:r w:rsidRPr="003D1132">
        <w:rPr>
          <w:rtl/>
        </w:rPr>
        <w:t>מציע שלא יפנ</w:t>
      </w:r>
      <w:r w:rsidRPr="003D1132">
        <w:rPr>
          <w:rFonts w:hint="cs"/>
          <w:rtl/>
        </w:rPr>
        <w:t>ה למזמין בשאלות הבהרה על המכרז, בהתאם לכללי המכרז,</w:t>
      </w:r>
      <w:r w:rsidRPr="003D1132">
        <w:rPr>
          <w:rtl/>
        </w:rPr>
        <w:t xml:space="preserve"> יהיה מנוע מלהעלות בעתיד כל טענה, דרישה או תביעה </w:t>
      </w:r>
      <w:r w:rsidRPr="003D1132">
        <w:rPr>
          <w:rFonts w:hint="cs"/>
          <w:rtl/>
        </w:rPr>
        <w:t>כנגד</w:t>
      </w:r>
      <w:r w:rsidRPr="003D1132">
        <w:rPr>
          <w:rtl/>
        </w:rPr>
        <w:t xml:space="preserve"> המכרז</w:t>
      </w:r>
      <w:r w:rsidRPr="003D1132">
        <w:rPr>
          <w:rFonts w:hint="cs"/>
          <w:rtl/>
        </w:rPr>
        <w:t>.</w:t>
      </w:r>
    </w:p>
    <w:p w14:paraId="4603C646" w14:textId="77777777" w:rsidR="00721BE1" w:rsidRPr="002A3E64" w:rsidRDefault="00E91833" w:rsidP="007B01DE">
      <w:pPr>
        <w:pStyle w:val="2-"/>
        <w:rPr>
          <w:rtl/>
        </w:rPr>
      </w:pPr>
      <w:r w:rsidRPr="002A3E64">
        <w:rPr>
          <w:rtl/>
        </w:rPr>
        <w:t>מענה המזמין לשאלות ההבהרה</w:t>
      </w:r>
      <w:bookmarkEnd w:id="149"/>
      <w:bookmarkEnd w:id="150"/>
      <w:bookmarkEnd w:id="151"/>
    </w:p>
    <w:p w14:paraId="1856CC7E" w14:textId="77777777" w:rsidR="00216D4A" w:rsidRPr="003D1132" w:rsidRDefault="00216D4A" w:rsidP="00216D4A">
      <w:pPr>
        <w:pStyle w:val="3-"/>
        <w:rPr>
          <w:rtl/>
        </w:rPr>
      </w:pPr>
      <w:bookmarkStart w:id="155" w:name="_Toc43400608"/>
      <w:bookmarkStart w:id="156" w:name="_Toc44931917"/>
      <w:bookmarkStart w:id="157" w:name="_Toc44932004"/>
      <w:r w:rsidRPr="003D1132">
        <w:rPr>
          <w:rFonts w:hint="cs"/>
          <w:rtl/>
        </w:rPr>
        <w:t>תשובות והבהרות תינתנה בכתב בלבד, נוסחן הוא הנוסח המחייב והן יהיו חלק בלתי נפרד ממסמכי המכרז.</w:t>
      </w:r>
    </w:p>
    <w:p w14:paraId="54EFB033" w14:textId="77777777" w:rsidR="00216D4A" w:rsidRPr="003D1132" w:rsidRDefault="00216D4A" w:rsidP="00216D4A">
      <w:pPr>
        <w:pStyle w:val="3-"/>
        <w:rPr>
          <w:rtl/>
        </w:rPr>
      </w:pPr>
      <w:r w:rsidRPr="003D1132">
        <w:rPr>
          <w:rFonts w:hint="cs"/>
          <w:rtl/>
        </w:rPr>
        <w:t>תשובות והבהרות של המזמין, יפורסמו</w:t>
      </w:r>
      <w:bookmarkStart w:id="158" w:name="show_micrazpumbi_3"/>
      <w:r w:rsidRPr="003D1132">
        <w:rPr>
          <w:rFonts w:hint="cs"/>
          <w:rtl/>
        </w:rPr>
        <w:t xml:space="preserve"> בדף המכרז</w:t>
      </w:r>
      <w:bookmarkEnd w:id="158"/>
      <w:r w:rsidRPr="003D1132">
        <w:rPr>
          <w:rFonts w:hint="cs"/>
          <w:rtl/>
        </w:rPr>
        <w:t>. באחריות מציע במכרז להתעדכן בתשובות המזמין וכן בעדכונים שוטפים אשר יפורסמו בנוגע למכרז זה.</w:t>
      </w:r>
    </w:p>
    <w:p w14:paraId="0A4777BC" w14:textId="77777777" w:rsidR="00216D4A" w:rsidRPr="003D1132" w:rsidRDefault="00216D4A" w:rsidP="00216D4A">
      <w:pPr>
        <w:pStyle w:val="3-"/>
        <w:rPr>
          <w:rtl/>
        </w:rPr>
      </w:pPr>
      <w:r w:rsidRPr="003D1132">
        <w:rPr>
          <w:rFonts w:hint="cs"/>
          <w:rtl/>
        </w:rPr>
        <w:t>המזמין רשאי לבצע כל שינוי במסמכי המכרז, וכן ליתן פרשנות או הבהרה להוראות מסמכי המכרז.</w:t>
      </w:r>
    </w:p>
    <w:p w14:paraId="72C92DA7" w14:textId="77777777" w:rsidR="00216D4A" w:rsidRPr="003D1132" w:rsidRDefault="00216D4A" w:rsidP="00216D4A">
      <w:pPr>
        <w:pStyle w:val="3-"/>
        <w:rPr>
          <w:rtl/>
        </w:rPr>
      </w:pPr>
      <w:r w:rsidRPr="003D1132">
        <w:rPr>
          <w:rFonts w:hint="cs"/>
          <w:rtl/>
        </w:rPr>
        <w:t>המזמין אינו מחויב לנוסח שאלה שהוגשה, ובכלל זה רשאי המזמין, בעת ניסוח מענה לשאלות ההבהרה, לקצר נוסח שאלה או לנסחה מחדש.</w:t>
      </w:r>
    </w:p>
    <w:p w14:paraId="2AE94F03" w14:textId="77777777" w:rsidR="00216D4A" w:rsidRDefault="00216D4A" w:rsidP="00216D4A">
      <w:pPr>
        <w:pStyle w:val="3-"/>
      </w:pPr>
      <w:r w:rsidRPr="003D1132">
        <w:rPr>
          <w:rFonts w:hint="cs"/>
          <w:rtl/>
        </w:rPr>
        <w:t>תשובות המזמין יפורסמו ללא שמות הפונים.</w:t>
      </w:r>
    </w:p>
    <w:p w14:paraId="67285BDD" w14:textId="77777777" w:rsidR="00236E1B" w:rsidRPr="002A3E64" w:rsidRDefault="00E91833" w:rsidP="007B01DE">
      <w:pPr>
        <w:pStyle w:val="2-"/>
        <w:rPr>
          <w:rtl/>
        </w:rPr>
      </w:pPr>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5"/>
      <w:bookmarkEnd w:id="156"/>
      <w:bookmarkEnd w:id="157"/>
      <w:r w:rsidR="00793D92">
        <w:rPr>
          <w:rFonts w:hint="cs"/>
          <w:rtl/>
        </w:rPr>
        <w:t xml:space="preserve"> </w:t>
      </w:r>
    </w:p>
    <w:p w14:paraId="035A219E" w14:textId="77777777" w:rsidR="00216D4A" w:rsidRPr="003D1132" w:rsidRDefault="00216D4A" w:rsidP="00216D4A">
      <w:pPr>
        <w:pStyle w:val="3-"/>
        <w:rPr>
          <w:rtl/>
        </w:rPr>
      </w:pPr>
      <w:bookmarkStart w:id="159" w:name="show_SugTevatMichrazimDigital"/>
      <w:r w:rsidRPr="003D1132">
        <w:rPr>
          <w:rtl/>
        </w:rPr>
        <w:t xml:space="preserve">הגשת ההצעות למכרז תבוצע באופן מקוון, </w:t>
      </w:r>
      <w:r w:rsidRPr="003D1132">
        <w:rPr>
          <w:rFonts w:hint="eastAsia"/>
          <w:rtl/>
        </w:rPr>
        <w:t>באמצעות</w:t>
      </w:r>
      <w:r w:rsidRPr="003D1132">
        <w:rPr>
          <w:rtl/>
        </w:rPr>
        <w:t xml:space="preserve"> </w:t>
      </w:r>
      <w:r w:rsidRPr="003D1132">
        <w:rPr>
          <w:rFonts w:hint="eastAsia"/>
          <w:rtl/>
        </w:rPr>
        <w:t>מערכת</w:t>
      </w:r>
      <w:r w:rsidRPr="003D1132">
        <w:rPr>
          <w:rtl/>
        </w:rPr>
        <w:t xml:space="preserve"> </w:t>
      </w:r>
      <w:r w:rsidRPr="003D1132">
        <w:rPr>
          <w:rFonts w:hint="cs"/>
          <w:rtl/>
        </w:rPr>
        <w:t>יהלום</w:t>
      </w:r>
      <w:r w:rsidRPr="003D1132">
        <w:rPr>
          <w:rtl/>
        </w:rPr>
        <w:t xml:space="preserve">, </w:t>
      </w:r>
      <w:r w:rsidRPr="003D1132">
        <w:rPr>
          <w:rFonts w:hint="eastAsia"/>
          <w:rtl/>
        </w:rPr>
        <w:t>אלא</w:t>
      </w:r>
      <w:r w:rsidRPr="003D1132">
        <w:rPr>
          <w:rtl/>
        </w:rPr>
        <w:t xml:space="preserve"> </w:t>
      </w:r>
      <w:r w:rsidRPr="003D1132">
        <w:rPr>
          <w:rFonts w:hint="eastAsia"/>
          <w:rtl/>
        </w:rPr>
        <w:t>אם</w:t>
      </w:r>
      <w:r w:rsidRPr="003D1132">
        <w:rPr>
          <w:rtl/>
        </w:rPr>
        <w:t xml:space="preserve"> </w:t>
      </w:r>
      <w:r w:rsidRPr="003D1132">
        <w:rPr>
          <w:rFonts w:hint="eastAsia"/>
          <w:rtl/>
        </w:rPr>
        <w:t>כן</w:t>
      </w:r>
      <w:r w:rsidRPr="003D1132">
        <w:rPr>
          <w:rtl/>
        </w:rPr>
        <w:t xml:space="preserve"> </w:t>
      </w:r>
      <w:r w:rsidRPr="003D1132">
        <w:rPr>
          <w:rFonts w:hint="eastAsia"/>
          <w:rtl/>
        </w:rPr>
        <w:t>קבע</w:t>
      </w:r>
      <w:r w:rsidRPr="003D1132">
        <w:rPr>
          <w:rtl/>
        </w:rPr>
        <w:t xml:space="preserve"> המזמין</w:t>
      </w:r>
      <w:r w:rsidRPr="003D1132">
        <w:rPr>
          <w:rFonts w:hint="cs"/>
          <w:rtl/>
        </w:rPr>
        <w:t>,</w:t>
      </w:r>
      <w:r w:rsidRPr="003D1132">
        <w:rPr>
          <w:rtl/>
        </w:rPr>
        <w:t xml:space="preserve"> בהודעה שתפורסם</w:t>
      </w:r>
      <w:bookmarkStart w:id="160" w:name="show_micrazpumbi_4"/>
      <w:r w:rsidRPr="003D1132">
        <w:rPr>
          <w:rtl/>
        </w:rPr>
        <w:t xml:space="preserve"> </w:t>
      </w:r>
      <w:r w:rsidRPr="003D1132">
        <w:rPr>
          <w:rFonts w:hint="eastAsia"/>
          <w:rtl/>
        </w:rPr>
        <w:t>ב</w:t>
      </w:r>
      <w:r w:rsidRPr="003D1132">
        <w:rPr>
          <w:rFonts w:hint="cs"/>
          <w:rtl/>
        </w:rPr>
        <w:t>דף המכרז</w:t>
      </w:r>
      <w:bookmarkEnd w:id="160"/>
      <w:r w:rsidRPr="003D1132">
        <w:rPr>
          <w:rFonts w:hint="cs"/>
          <w:rtl/>
        </w:rPr>
        <w:t xml:space="preserve">, </w:t>
      </w:r>
      <w:r w:rsidRPr="003D1132">
        <w:rPr>
          <w:rtl/>
        </w:rPr>
        <w:t xml:space="preserve">דרך הגשה אחרת במכרז. במקרה כאמור על המציעים לפעול בהתאם להוראות להגשת הצעות שפרסם המזמין בדף המכרז.  </w:t>
      </w:r>
    </w:p>
    <w:p w14:paraId="33C85196" w14:textId="77777777" w:rsidR="00216D4A" w:rsidRPr="003D1132" w:rsidRDefault="00216D4A" w:rsidP="00216D4A">
      <w:pPr>
        <w:pStyle w:val="3-"/>
        <w:rPr>
          <w:rtl/>
        </w:rPr>
      </w:pPr>
      <w:bookmarkStart w:id="161" w:name="show_Ismn_4"/>
      <w:r w:rsidRPr="003D1132">
        <w:rPr>
          <w:rStyle w:val="ui-provider"/>
          <w:rtl/>
        </w:rPr>
        <w:t xml:space="preserve">הצעת המחיר (נספח 1 לפרק </w:t>
      </w:r>
      <w:r>
        <w:rPr>
          <w:rStyle w:val="ui-provider"/>
          <w:rFonts w:hint="cs"/>
          <w:rtl/>
        </w:rPr>
        <w:t>ב'</w:t>
      </w:r>
      <w:r w:rsidRPr="003D1132">
        <w:rPr>
          <w:rStyle w:val="ui-provider"/>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D1132">
        <w:rPr>
          <w:rStyle w:val="ui-provider"/>
        </w:rPr>
        <w:t>.</w:t>
      </w:r>
    </w:p>
    <w:bookmarkEnd w:id="161"/>
    <w:p w14:paraId="26EEC142" w14:textId="77777777" w:rsidR="00216D4A" w:rsidRPr="003D1132" w:rsidRDefault="00216D4A" w:rsidP="00216D4A">
      <w:pPr>
        <w:pStyle w:val="3-"/>
        <w:rPr>
          <w:rtl/>
        </w:rPr>
      </w:pPr>
      <w:r w:rsidRPr="003D1132">
        <w:rPr>
          <w:rFonts w:hint="eastAsia"/>
          <w:rtl/>
        </w:rPr>
        <w:t>קישור</w:t>
      </w:r>
      <w:r w:rsidRPr="003D1132">
        <w:rPr>
          <w:rtl/>
        </w:rPr>
        <w:t xml:space="preserve"> </w:t>
      </w:r>
      <w:r w:rsidRPr="003D1132">
        <w:rPr>
          <w:rFonts w:hint="eastAsia"/>
          <w:rtl/>
        </w:rPr>
        <w:t>למערכת</w:t>
      </w:r>
      <w:r w:rsidRPr="003D1132">
        <w:rPr>
          <w:rtl/>
        </w:rPr>
        <w:t xml:space="preserve"> </w:t>
      </w:r>
      <w:r w:rsidRPr="003D1132">
        <w:rPr>
          <w:rFonts w:hint="cs"/>
          <w:rtl/>
        </w:rPr>
        <w:t xml:space="preserve">יהלום </w:t>
      </w:r>
      <w:r w:rsidRPr="003D1132">
        <w:rPr>
          <w:rFonts w:hint="eastAsia"/>
          <w:rtl/>
        </w:rPr>
        <w:t>לצורך</w:t>
      </w:r>
      <w:r w:rsidRPr="003D1132">
        <w:rPr>
          <w:rtl/>
        </w:rPr>
        <w:t xml:space="preserve"> </w:t>
      </w:r>
      <w:r w:rsidRPr="003D1132">
        <w:rPr>
          <w:rFonts w:hint="eastAsia"/>
          <w:rtl/>
        </w:rPr>
        <w:t>הגשת</w:t>
      </w:r>
      <w:r w:rsidRPr="003D1132">
        <w:rPr>
          <w:rtl/>
        </w:rPr>
        <w:t xml:space="preserve"> </w:t>
      </w:r>
      <w:r w:rsidRPr="003D1132">
        <w:rPr>
          <w:rFonts w:hint="eastAsia"/>
          <w:rtl/>
        </w:rPr>
        <w:t>הצעות</w:t>
      </w:r>
      <w:r w:rsidRPr="003D1132">
        <w:rPr>
          <w:rtl/>
        </w:rPr>
        <w:t xml:space="preserve"> </w:t>
      </w:r>
      <w:r w:rsidRPr="003D1132">
        <w:rPr>
          <w:rFonts w:hint="eastAsia"/>
          <w:rtl/>
        </w:rPr>
        <w:t>במכרז</w:t>
      </w:r>
      <w:bookmarkStart w:id="162" w:name="show_micrazpumbi_5"/>
      <w:r w:rsidRPr="003D1132">
        <w:rPr>
          <w:rtl/>
        </w:rPr>
        <w:t xml:space="preserve"> </w:t>
      </w:r>
      <w:r w:rsidRPr="003D1132">
        <w:rPr>
          <w:rFonts w:hint="eastAsia"/>
          <w:rtl/>
        </w:rPr>
        <w:t>יפורסם</w:t>
      </w:r>
      <w:r w:rsidRPr="003D1132">
        <w:rPr>
          <w:rtl/>
        </w:rPr>
        <w:t xml:space="preserve"> </w:t>
      </w:r>
      <w:r w:rsidRPr="003D1132">
        <w:rPr>
          <w:rFonts w:hint="eastAsia"/>
          <w:rtl/>
        </w:rPr>
        <w:t>בדף</w:t>
      </w:r>
      <w:r w:rsidRPr="003D1132">
        <w:rPr>
          <w:rtl/>
        </w:rPr>
        <w:t xml:space="preserve"> </w:t>
      </w:r>
      <w:r w:rsidRPr="003D1132">
        <w:rPr>
          <w:rFonts w:hint="eastAsia"/>
          <w:rtl/>
        </w:rPr>
        <w:t>המכרז</w:t>
      </w:r>
      <w:bookmarkEnd w:id="162"/>
      <w:r w:rsidRPr="003D1132">
        <w:rPr>
          <w:rtl/>
        </w:rPr>
        <w:t xml:space="preserve">. </w:t>
      </w:r>
      <w:r w:rsidRPr="003D1132">
        <w:rPr>
          <w:rFonts w:hint="eastAsia"/>
          <w:rtl/>
        </w:rPr>
        <w:t>מציע</w:t>
      </w:r>
      <w:r w:rsidRPr="003D1132">
        <w:rPr>
          <w:rtl/>
        </w:rPr>
        <w:t xml:space="preserve"> המעוניין להגיש את הצעתו במכרז נדרש ללחוץ על הקישור "</w:t>
      </w:r>
      <w:r w:rsidRPr="003D1132">
        <w:rPr>
          <w:rFonts w:hint="eastAsia"/>
          <w:rtl/>
        </w:rPr>
        <w:t>להגשת</w:t>
      </w:r>
      <w:r w:rsidRPr="003D1132">
        <w:rPr>
          <w:rtl/>
        </w:rPr>
        <w:t xml:space="preserve"> </w:t>
      </w:r>
      <w:r w:rsidRPr="003D1132">
        <w:rPr>
          <w:rFonts w:hint="eastAsia"/>
          <w:rtl/>
        </w:rPr>
        <w:t>הצע</w:t>
      </w:r>
      <w:r w:rsidRPr="003D1132">
        <w:rPr>
          <w:rFonts w:hint="cs"/>
          <w:rtl/>
        </w:rPr>
        <w:t>ות</w:t>
      </w:r>
      <w:r w:rsidRPr="003D1132">
        <w:rPr>
          <w:rtl/>
        </w:rPr>
        <w:t xml:space="preserve">", </w:t>
      </w:r>
      <w:r w:rsidRPr="003D1132">
        <w:rPr>
          <w:rFonts w:hint="eastAsia"/>
          <w:rtl/>
        </w:rPr>
        <w:t>אשר</w:t>
      </w:r>
      <w:r w:rsidRPr="003D1132">
        <w:rPr>
          <w:rtl/>
        </w:rPr>
        <w:t xml:space="preserve"> </w:t>
      </w:r>
      <w:r w:rsidRPr="003D1132">
        <w:rPr>
          <w:rFonts w:hint="eastAsia"/>
          <w:rtl/>
        </w:rPr>
        <w:t>יעביר</w:t>
      </w:r>
      <w:r w:rsidRPr="003D1132">
        <w:rPr>
          <w:rtl/>
        </w:rPr>
        <w:t xml:space="preserve"> </w:t>
      </w:r>
      <w:r w:rsidRPr="003D1132">
        <w:rPr>
          <w:rFonts w:hint="eastAsia"/>
          <w:rtl/>
        </w:rPr>
        <w:t>אותו</w:t>
      </w:r>
      <w:r w:rsidRPr="003D1132">
        <w:rPr>
          <w:rtl/>
        </w:rPr>
        <w:t xml:space="preserve"> </w:t>
      </w:r>
      <w:r w:rsidRPr="003D1132">
        <w:rPr>
          <w:rFonts w:hint="eastAsia"/>
          <w:rtl/>
        </w:rPr>
        <w:t>למערכת</w:t>
      </w:r>
      <w:r w:rsidRPr="003D1132">
        <w:rPr>
          <w:rtl/>
        </w:rPr>
        <w:t>.</w:t>
      </w:r>
    </w:p>
    <w:p w14:paraId="3078CBAE" w14:textId="77777777" w:rsidR="00216D4A" w:rsidRPr="003D1132" w:rsidRDefault="00216D4A" w:rsidP="00216D4A">
      <w:pPr>
        <w:pStyle w:val="3-"/>
        <w:rPr>
          <w:rtl/>
        </w:rPr>
      </w:pPr>
      <w:r w:rsidRPr="003D1132">
        <w:rPr>
          <w:rFonts w:hint="eastAsia"/>
          <w:rtl/>
        </w:rPr>
        <w:t>הליך</w:t>
      </w:r>
      <w:r w:rsidRPr="003D1132">
        <w:rPr>
          <w:rtl/>
        </w:rPr>
        <w:t xml:space="preserve"> הגשת ההצעות במערכת כולל 2 שלבים</w:t>
      </w:r>
      <w:r w:rsidRPr="003D1132">
        <w:rPr>
          <w:rFonts w:hint="cs"/>
          <w:rtl/>
        </w:rPr>
        <w:t>:</w:t>
      </w:r>
      <w:r w:rsidRPr="003D1132">
        <w:rPr>
          <w:rtl/>
        </w:rPr>
        <w:t xml:space="preserve"> 1) הזדהות מגיש ההצעה באמצעות מערכת ההזדהות הממשלתית; 2) הגשת ההצעה בתיבת המכרזים</w:t>
      </w:r>
      <w:r w:rsidRPr="003D1132">
        <w:rPr>
          <w:rFonts w:hint="cs"/>
          <w:rtl/>
        </w:rPr>
        <w:t xml:space="preserve"> במערכת יהלום ("</w:t>
      </w:r>
      <w:r w:rsidRPr="003D1132">
        <w:rPr>
          <w:rFonts w:hint="eastAsia"/>
          <w:b/>
          <w:bCs/>
          <w:rtl/>
        </w:rPr>
        <w:t>התיבה</w:t>
      </w:r>
      <w:r w:rsidRPr="003D1132">
        <w:rPr>
          <w:rFonts w:hint="cs"/>
          <w:rtl/>
        </w:rPr>
        <w:t>")</w:t>
      </w:r>
      <w:r w:rsidRPr="003D1132">
        <w:rPr>
          <w:rtl/>
        </w:rPr>
        <w:t xml:space="preserve">. </w:t>
      </w:r>
    </w:p>
    <w:p w14:paraId="252AAFB9" w14:textId="77777777" w:rsidR="00216D4A" w:rsidRPr="003D1132" w:rsidRDefault="00216D4A" w:rsidP="00216D4A">
      <w:pPr>
        <w:pStyle w:val="3-"/>
        <w:rPr>
          <w:rtl/>
        </w:rPr>
      </w:pPr>
      <w:r w:rsidRPr="003D1132">
        <w:rPr>
          <w:rFonts w:hint="eastAsia"/>
          <w:rtl/>
        </w:rPr>
        <w:lastRenderedPageBreak/>
        <w:t>פעולות</w:t>
      </w:r>
      <w:r w:rsidRPr="003D1132">
        <w:rPr>
          <w:rtl/>
        </w:rPr>
        <w:t xml:space="preserve"> במערכת ההזדהות - </w:t>
      </w:r>
    </w:p>
    <w:p w14:paraId="71A41A0E" w14:textId="77777777" w:rsidR="00216D4A" w:rsidRPr="003D1132" w:rsidRDefault="00216D4A" w:rsidP="00216D4A">
      <w:pPr>
        <w:pStyle w:val="4-"/>
        <w:rPr>
          <w:rtl/>
        </w:rPr>
      </w:pPr>
      <w:r w:rsidRPr="003D1132">
        <w:rPr>
          <w:rFonts w:hint="eastAsia"/>
          <w:rtl/>
        </w:rPr>
        <w:t>מגיש</w:t>
      </w:r>
      <w:r w:rsidRPr="003D1132">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F8880B9" w14:textId="77777777" w:rsidR="00216D4A" w:rsidRPr="003D1132" w:rsidRDefault="00216D4A" w:rsidP="00216D4A">
      <w:pPr>
        <w:pStyle w:val="4-"/>
        <w:rPr>
          <w:rtl/>
        </w:rPr>
      </w:pPr>
      <w:r w:rsidRPr="003D1132">
        <w:rPr>
          <w:rFonts w:hint="eastAsia"/>
          <w:rtl/>
        </w:rPr>
        <w:t>מגיש</w:t>
      </w:r>
      <w:r w:rsidRPr="003D1132">
        <w:rPr>
          <w:rtl/>
        </w:rPr>
        <w:t xml:space="preserve"> הצעה אשר רשום למערכת ההזדהות הממשלתית, יידרש לאמת את זהותו לצורך מעבר לשלב הגשת ההצעה. </w:t>
      </w:r>
    </w:p>
    <w:p w14:paraId="72BF19F0" w14:textId="77777777" w:rsidR="00216D4A" w:rsidRPr="003D1132" w:rsidRDefault="00216D4A" w:rsidP="00216D4A">
      <w:pPr>
        <w:pStyle w:val="4-"/>
        <w:rPr>
          <w:rtl/>
        </w:rPr>
      </w:pPr>
      <w:r w:rsidRPr="003D1132">
        <w:rPr>
          <w:rFonts w:hint="eastAsia"/>
          <w:rtl/>
        </w:rPr>
        <w:t>בכל</w:t>
      </w:r>
      <w:r w:rsidRPr="003D1132">
        <w:rPr>
          <w:rtl/>
        </w:rPr>
        <w:t xml:space="preserve"> תקלה בהליך ההרשמה להזדהות הממשלתית, או </w:t>
      </w:r>
      <w:r w:rsidRPr="003D1132">
        <w:rPr>
          <w:rFonts w:hint="eastAsia"/>
          <w:rtl/>
        </w:rPr>
        <w:t>בתהליך</w:t>
      </w:r>
      <w:r w:rsidRPr="003D1132">
        <w:rPr>
          <w:rtl/>
        </w:rPr>
        <w:t xml:space="preserve"> </w:t>
      </w:r>
      <w:r w:rsidRPr="003D1132">
        <w:rPr>
          <w:rFonts w:hint="eastAsia"/>
          <w:rtl/>
        </w:rPr>
        <w:t>ההזדהות</w:t>
      </w:r>
      <w:r w:rsidRPr="003D1132">
        <w:rPr>
          <w:rtl/>
        </w:rPr>
        <w:t xml:space="preserve"> </w:t>
      </w:r>
      <w:r w:rsidRPr="003D1132">
        <w:rPr>
          <w:rFonts w:hint="eastAsia"/>
          <w:rtl/>
        </w:rPr>
        <w:t>יש</w:t>
      </w:r>
      <w:r w:rsidRPr="003D1132">
        <w:rPr>
          <w:rtl/>
        </w:rPr>
        <w:t xml:space="preserve"> </w:t>
      </w:r>
      <w:r w:rsidRPr="003D1132">
        <w:rPr>
          <w:rFonts w:hint="eastAsia"/>
          <w:rtl/>
        </w:rPr>
        <w:t>לפנות</w:t>
      </w:r>
      <w:r w:rsidRPr="003D1132">
        <w:rPr>
          <w:rtl/>
        </w:rPr>
        <w:t xml:space="preserve"> </w:t>
      </w:r>
      <w:r w:rsidRPr="003D1132">
        <w:rPr>
          <w:rFonts w:hint="eastAsia"/>
          <w:rtl/>
        </w:rPr>
        <w:t>למוקד</w:t>
      </w:r>
      <w:r w:rsidRPr="003D1132">
        <w:rPr>
          <w:rtl/>
        </w:rPr>
        <w:t xml:space="preserve"> </w:t>
      </w:r>
      <w:r w:rsidRPr="003D1132">
        <w:rPr>
          <w:rFonts w:hint="eastAsia"/>
          <w:rtl/>
        </w:rPr>
        <w:t>התמיכה</w:t>
      </w:r>
      <w:r w:rsidRPr="003D1132">
        <w:rPr>
          <w:rtl/>
        </w:rPr>
        <w:t xml:space="preserve"> </w:t>
      </w:r>
      <w:r w:rsidRPr="003D1132">
        <w:rPr>
          <w:rFonts w:hint="eastAsia"/>
          <w:rtl/>
        </w:rPr>
        <w:t>של</w:t>
      </w:r>
      <w:r w:rsidRPr="003D1132">
        <w:rPr>
          <w:rtl/>
        </w:rPr>
        <w:t xml:space="preserve"> המערכת (טל</w:t>
      </w:r>
      <w:r w:rsidRPr="003D1132">
        <w:rPr>
          <w:rFonts w:hint="cs"/>
          <w:rtl/>
        </w:rPr>
        <w:t>פון</w:t>
      </w:r>
      <w:r w:rsidRPr="003D1132">
        <w:rPr>
          <w:rtl/>
        </w:rPr>
        <w:t xml:space="preserve"> - </w:t>
      </w:r>
      <w:hyperlink w:history="1">
        <w:r w:rsidRPr="003D1132">
          <w:t>1299</w:t>
        </w:r>
      </w:hyperlink>
      <w:r w:rsidRPr="003D1132">
        <w:rPr>
          <w:rtl/>
        </w:rPr>
        <w:t>, כתובת דואר אלקטרוני </w:t>
      </w:r>
      <w:hyperlink r:id="rId12" w:tgtFrame="_top" w:tooltip="כתובת דואר אלקטרוני" w:history="1">
        <w:r w:rsidRPr="00606676">
          <w:rPr>
            <w:rStyle w:val="Hyperlink"/>
          </w:rPr>
          <w:t>moked@mail.gov.il</w:t>
        </w:r>
      </w:hyperlink>
      <w:r w:rsidRPr="003D1132">
        <w:rPr>
          <w:rtl/>
        </w:rPr>
        <w:t>, טלפון נוסף </w:t>
      </w:r>
      <w:hyperlink w:tooltip="טלפון" w:history="1">
        <w:r w:rsidRPr="003D1132">
          <w:t>08-6863100</w:t>
        </w:r>
      </w:hyperlink>
      <w:r w:rsidRPr="003D1132">
        <w:rPr>
          <w:rtl/>
        </w:rPr>
        <w:t>).</w:t>
      </w:r>
    </w:p>
    <w:p w14:paraId="2852F923" w14:textId="77777777" w:rsidR="00216D4A" w:rsidRPr="003D1132" w:rsidRDefault="00216D4A" w:rsidP="00216D4A">
      <w:pPr>
        <w:pStyle w:val="4-"/>
        <w:rPr>
          <w:rtl/>
        </w:rPr>
      </w:pPr>
      <w:r w:rsidRPr="003D1132">
        <w:rPr>
          <w:rFonts w:hint="cs"/>
          <w:rtl/>
        </w:rPr>
        <w:t xml:space="preserve">לפרטים נוספים אודות הליך ההרשמה ראו </w:t>
      </w:r>
      <w:hyperlink r:id="rId13" w:history="1">
        <w:r w:rsidRPr="003D1132">
          <w:rPr>
            <w:rStyle w:val="Hyperlink"/>
            <w:rFonts w:hint="cs"/>
            <w:rtl/>
          </w:rPr>
          <w:t>בקישור זה</w:t>
        </w:r>
      </w:hyperlink>
      <w:r w:rsidRPr="003D1132">
        <w:rPr>
          <w:rFonts w:hint="cs"/>
          <w:rtl/>
        </w:rPr>
        <w:t>.</w:t>
      </w:r>
    </w:p>
    <w:p w14:paraId="122C6B64" w14:textId="77777777" w:rsidR="00216D4A" w:rsidRPr="003D1132" w:rsidRDefault="00216D4A" w:rsidP="00216D4A">
      <w:pPr>
        <w:pStyle w:val="4-"/>
        <w:rPr>
          <w:rtl/>
        </w:rPr>
      </w:pPr>
      <w:r w:rsidRPr="003D1132">
        <w:rPr>
          <w:rFonts w:hint="eastAsia"/>
          <w:rtl/>
        </w:rPr>
        <w:t>לאחר</w:t>
      </w:r>
      <w:r w:rsidRPr="003D1132">
        <w:rPr>
          <w:rtl/>
        </w:rPr>
        <w:t xml:space="preserve"> </w:t>
      </w:r>
      <w:r w:rsidRPr="003D1132">
        <w:rPr>
          <w:rFonts w:hint="eastAsia"/>
          <w:rtl/>
        </w:rPr>
        <w:t>השלמת</w:t>
      </w:r>
      <w:r w:rsidRPr="003D1132">
        <w:rPr>
          <w:rtl/>
        </w:rPr>
        <w:t xml:space="preserve"> </w:t>
      </w:r>
      <w:r w:rsidRPr="003D1132">
        <w:rPr>
          <w:rFonts w:hint="eastAsia"/>
          <w:rtl/>
        </w:rPr>
        <w:t>ההזדהות</w:t>
      </w:r>
      <w:r w:rsidRPr="003D1132">
        <w:rPr>
          <w:rFonts w:hint="cs"/>
          <w:rtl/>
        </w:rPr>
        <w:t>,</w:t>
      </w:r>
      <w:r w:rsidRPr="003D1132">
        <w:rPr>
          <w:rtl/>
        </w:rPr>
        <w:t xml:space="preserve"> </w:t>
      </w:r>
      <w:r w:rsidRPr="003D1132">
        <w:rPr>
          <w:rFonts w:hint="eastAsia"/>
          <w:rtl/>
        </w:rPr>
        <w:t>המערכת</w:t>
      </w:r>
      <w:r w:rsidRPr="003D1132">
        <w:rPr>
          <w:rtl/>
        </w:rPr>
        <w:t xml:space="preserve"> </w:t>
      </w:r>
      <w:r w:rsidRPr="003D1132">
        <w:rPr>
          <w:rFonts w:hint="eastAsia"/>
          <w:rtl/>
        </w:rPr>
        <w:t>תעביר</w:t>
      </w:r>
      <w:r w:rsidRPr="003D1132">
        <w:rPr>
          <w:rtl/>
        </w:rPr>
        <w:t xml:space="preserve"> </w:t>
      </w:r>
      <w:r w:rsidRPr="003D1132">
        <w:rPr>
          <w:rFonts w:hint="eastAsia"/>
          <w:rtl/>
        </w:rPr>
        <w:t>את</w:t>
      </w:r>
      <w:r w:rsidRPr="003D1132">
        <w:rPr>
          <w:rtl/>
        </w:rPr>
        <w:t xml:space="preserve"> </w:t>
      </w:r>
      <w:r w:rsidRPr="003D1132">
        <w:rPr>
          <w:rFonts w:hint="eastAsia"/>
          <w:rtl/>
        </w:rPr>
        <w:t>מגיש</w:t>
      </w:r>
      <w:r w:rsidRPr="003D1132">
        <w:rPr>
          <w:rtl/>
        </w:rPr>
        <w:t xml:space="preserve"> </w:t>
      </w:r>
      <w:r w:rsidRPr="003D1132">
        <w:rPr>
          <w:rFonts w:hint="eastAsia"/>
          <w:rtl/>
        </w:rPr>
        <w:t>ההצעה</w:t>
      </w:r>
      <w:r w:rsidRPr="003D1132">
        <w:rPr>
          <w:rtl/>
        </w:rPr>
        <w:t xml:space="preserve"> </w:t>
      </w:r>
      <w:r w:rsidRPr="003D1132">
        <w:rPr>
          <w:rFonts w:hint="eastAsia"/>
          <w:rtl/>
        </w:rPr>
        <w:t>באופן</w:t>
      </w:r>
      <w:r w:rsidRPr="003D1132">
        <w:rPr>
          <w:rtl/>
        </w:rPr>
        <w:t xml:space="preserve"> </w:t>
      </w:r>
      <w:r w:rsidRPr="003D1132">
        <w:rPr>
          <w:rFonts w:hint="eastAsia"/>
          <w:rtl/>
        </w:rPr>
        <w:t>אוטומטי</w:t>
      </w:r>
      <w:r w:rsidRPr="003D1132">
        <w:rPr>
          <w:rtl/>
        </w:rPr>
        <w:t xml:space="preserve"> </w:t>
      </w:r>
      <w:r w:rsidRPr="003D1132">
        <w:rPr>
          <w:rFonts w:hint="eastAsia"/>
          <w:rtl/>
        </w:rPr>
        <w:t>לתיבת</w:t>
      </w:r>
      <w:r w:rsidRPr="003D1132">
        <w:rPr>
          <w:rtl/>
        </w:rPr>
        <w:t xml:space="preserve"> </w:t>
      </w:r>
      <w:r w:rsidRPr="003D1132">
        <w:rPr>
          <w:rFonts w:hint="eastAsia"/>
          <w:rtl/>
        </w:rPr>
        <w:t>המכרז</w:t>
      </w:r>
      <w:r w:rsidRPr="003D1132">
        <w:rPr>
          <w:rtl/>
        </w:rPr>
        <w:t xml:space="preserve"> </w:t>
      </w:r>
      <w:r w:rsidRPr="003D1132">
        <w:rPr>
          <w:rFonts w:hint="eastAsia"/>
          <w:rtl/>
        </w:rPr>
        <w:t>הרלוונטית</w:t>
      </w:r>
      <w:r w:rsidRPr="003D1132">
        <w:rPr>
          <w:rFonts w:hint="cs"/>
          <w:rtl/>
        </w:rPr>
        <w:t>.</w:t>
      </w:r>
      <w:r w:rsidRPr="003D1132">
        <w:rPr>
          <w:rtl/>
        </w:rPr>
        <w:t xml:space="preserve"> </w:t>
      </w:r>
      <w:r w:rsidRPr="003D1132">
        <w:rPr>
          <w:rFonts w:hint="eastAsia"/>
          <w:rtl/>
        </w:rPr>
        <w:t>על</w:t>
      </w:r>
      <w:r w:rsidRPr="003D1132">
        <w:rPr>
          <w:rtl/>
        </w:rPr>
        <w:t xml:space="preserve"> </w:t>
      </w:r>
      <w:r w:rsidRPr="003D1132">
        <w:rPr>
          <w:rFonts w:hint="eastAsia"/>
          <w:rtl/>
        </w:rPr>
        <w:t>המציע</w:t>
      </w:r>
      <w:r w:rsidRPr="003D1132">
        <w:rPr>
          <w:rtl/>
        </w:rPr>
        <w:t xml:space="preserve"> </w:t>
      </w:r>
      <w:r w:rsidRPr="003D1132">
        <w:rPr>
          <w:rFonts w:hint="eastAsia"/>
          <w:rtl/>
        </w:rPr>
        <w:t>לוודא</w:t>
      </w:r>
      <w:r w:rsidRPr="003D1132">
        <w:rPr>
          <w:rtl/>
        </w:rPr>
        <w:t xml:space="preserve"> </w:t>
      </w:r>
      <w:r w:rsidRPr="003D1132">
        <w:rPr>
          <w:rFonts w:hint="eastAsia"/>
          <w:rtl/>
        </w:rPr>
        <w:t>כי</w:t>
      </w:r>
      <w:r w:rsidRPr="003D1132">
        <w:rPr>
          <w:rtl/>
        </w:rPr>
        <w:t xml:space="preserve"> </w:t>
      </w:r>
      <w:r w:rsidRPr="003D1132">
        <w:rPr>
          <w:rFonts w:hint="eastAsia"/>
          <w:rtl/>
        </w:rPr>
        <w:t>במערכת</w:t>
      </w:r>
      <w:r w:rsidRPr="003D1132">
        <w:rPr>
          <w:rtl/>
        </w:rPr>
        <w:t xml:space="preserve"> </w:t>
      </w:r>
      <w:r w:rsidRPr="003D1132">
        <w:rPr>
          <w:rFonts w:hint="eastAsia"/>
          <w:rtl/>
        </w:rPr>
        <w:t>להגשת</w:t>
      </w:r>
      <w:r w:rsidRPr="003D1132">
        <w:rPr>
          <w:rtl/>
        </w:rPr>
        <w:t xml:space="preserve"> </w:t>
      </w:r>
      <w:r w:rsidRPr="003D1132">
        <w:rPr>
          <w:rFonts w:hint="eastAsia"/>
          <w:rtl/>
        </w:rPr>
        <w:t>ההצעות</w:t>
      </w:r>
      <w:r w:rsidRPr="003D1132">
        <w:rPr>
          <w:rtl/>
        </w:rPr>
        <w:t xml:space="preserve"> </w:t>
      </w:r>
      <w:r w:rsidRPr="003D1132">
        <w:rPr>
          <w:rFonts w:hint="cs"/>
          <w:rtl/>
        </w:rPr>
        <w:t xml:space="preserve">מופיע </w:t>
      </w:r>
      <w:r w:rsidRPr="003D1132">
        <w:rPr>
          <w:rFonts w:hint="eastAsia"/>
          <w:rtl/>
        </w:rPr>
        <w:t>שם</w:t>
      </w:r>
      <w:r w:rsidRPr="003D1132">
        <w:rPr>
          <w:rtl/>
        </w:rPr>
        <w:t xml:space="preserve"> </w:t>
      </w:r>
      <w:r w:rsidRPr="003D1132">
        <w:rPr>
          <w:rFonts w:hint="eastAsia"/>
          <w:rtl/>
        </w:rPr>
        <w:t>ומספר</w:t>
      </w:r>
      <w:r w:rsidRPr="003D1132">
        <w:rPr>
          <w:rtl/>
        </w:rPr>
        <w:t xml:space="preserve"> </w:t>
      </w:r>
      <w:r w:rsidRPr="003D1132">
        <w:rPr>
          <w:rFonts w:hint="eastAsia"/>
          <w:rtl/>
        </w:rPr>
        <w:t>המכרז</w:t>
      </w:r>
      <w:r w:rsidRPr="003D1132">
        <w:rPr>
          <w:rtl/>
        </w:rPr>
        <w:t xml:space="preserve"> </w:t>
      </w:r>
      <w:r w:rsidRPr="003D1132">
        <w:rPr>
          <w:rFonts w:hint="eastAsia"/>
          <w:rtl/>
        </w:rPr>
        <w:t>המבוקש</w:t>
      </w:r>
      <w:r w:rsidRPr="003D1132">
        <w:rPr>
          <w:rtl/>
        </w:rPr>
        <w:t xml:space="preserve"> </w:t>
      </w:r>
      <w:r w:rsidRPr="003D1132">
        <w:rPr>
          <w:rFonts w:hint="eastAsia"/>
          <w:rtl/>
        </w:rPr>
        <w:t>על</w:t>
      </w:r>
      <w:r w:rsidRPr="003D1132">
        <w:rPr>
          <w:rtl/>
        </w:rPr>
        <w:t xml:space="preserve"> </w:t>
      </w:r>
      <w:r w:rsidRPr="003D1132">
        <w:rPr>
          <w:rFonts w:hint="eastAsia"/>
          <w:rtl/>
        </w:rPr>
        <w:t>ידו</w:t>
      </w:r>
      <w:r w:rsidRPr="003D1132">
        <w:rPr>
          <w:rtl/>
        </w:rPr>
        <w:t>.</w:t>
      </w:r>
    </w:p>
    <w:p w14:paraId="4D208D3B" w14:textId="77777777" w:rsidR="00216D4A" w:rsidRPr="003D1132" w:rsidRDefault="00216D4A" w:rsidP="00216D4A">
      <w:pPr>
        <w:pStyle w:val="3-"/>
        <w:rPr>
          <w:rtl/>
        </w:rPr>
      </w:pPr>
      <w:r w:rsidRPr="003D1132">
        <w:rPr>
          <w:rFonts w:hint="eastAsia"/>
          <w:rtl/>
        </w:rPr>
        <w:t>פעולות</w:t>
      </w:r>
      <w:r w:rsidRPr="003D1132">
        <w:rPr>
          <w:rtl/>
        </w:rPr>
        <w:t xml:space="preserve"> במערכת </w:t>
      </w:r>
      <w:r w:rsidRPr="003D1132">
        <w:rPr>
          <w:rFonts w:hint="cs"/>
          <w:rtl/>
        </w:rPr>
        <w:t>יהלום</w:t>
      </w:r>
      <w:r w:rsidRPr="003D1132">
        <w:rPr>
          <w:rtl/>
        </w:rPr>
        <w:t xml:space="preserve"> - </w:t>
      </w:r>
    </w:p>
    <w:p w14:paraId="74D6E939" w14:textId="77777777" w:rsidR="00216D4A" w:rsidRPr="003D1132" w:rsidRDefault="00216D4A" w:rsidP="00216D4A">
      <w:pPr>
        <w:pStyle w:val="4-"/>
        <w:rPr>
          <w:rtl/>
        </w:rPr>
      </w:pPr>
      <w:r w:rsidRPr="003D1132">
        <w:rPr>
          <w:rFonts w:hint="eastAsia"/>
          <w:rtl/>
        </w:rPr>
        <w:t>במסגרת</w:t>
      </w:r>
      <w:r w:rsidRPr="003D1132">
        <w:rPr>
          <w:rtl/>
        </w:rPr>
        <w:t xml:space="preserve"> הגשת ההצעה על המציע לפעול בהתאם להנחיות שיופיעו במערכת </w:t>
      </w:r>
      <w:r w:rsidRPr="003D1132">
        <w:rPr>
          <w:rFonts w:hint="cs"/>
          <w:rtl/>
        </w:rPr>
        <w:t>יהלום</w:t>
      </w:r>
      <w:r w:rsidRPr="003D1132">
        <w:rPr>
          <w:rtl/>
        </w:rPr>
        <w:t>, למלא את כלל השדות שנדרש באופן ברור ובהתאם להנחיות המערכת, ול</w:t>
      </w:r>
      <w:r w:rsidRPr="003D1132">
        <w:rPr>
          <w:rFonts w:hint="cs"/>
          <w:rtl/>
        </w:rPr>
        <w:t>ה</w:t>
      </w:r>
      <w:r w:rsidRPr="003D1132">
        <w:rPr>
          <w:rtl/>
        </w:rPr>
        <w:t xml:space="preserve">עלות למערכת את הקבצים הנדרשים בהתאם להוראות המכרז. </w:t>
      </w:r>
    </w:p>
    <w:p w14:paraId="73BE12E9" w14:textId="77777777" w:rsidR="00216D4A" w:rsidRPr="003D1132" w:rsidRDefault="00216D4A" w:rsidP="00216D4A">
      <w:pPr>
        <w:pStyle w:val="4-"/>
        <w:rPr>
          <w:rtl/>
        </w:rPr>
      </w:pPr>
      <w:r w:rsidRPr="003D1132">
        <w:rPr>
          <w:rFonts w:hint="cs"/>
          <w:rtl/>
        </w:rPr>
        <w:t>מציע יוכל לעדכן את הצעתו כל עוד לא חלף המועד האחרון להגשות הצעות.</w:t>
      </w:r>
    </w:p>
    <w:p w14:paraId="5DE8615D" w14:textId="77777777" w:rsidR="00216D4A" w:rsidRPr="003D1132" w:rsidRDefault="00216D4A" w:rsidP="00216D4A">
      <w:pPr>
        <w:pStyle w:val="4-"/>
        <w:rPr>
          <w:rtl/>
        </w:rPr>
      </w:pPr>
      <w:r w:rsidRPr="003D1132">
        <w:rPr>
          <w:rtl/>
        </w:rPr>
        <w:t xml:space="preserve">לאחר </w:t>
      </w:r>
      <w:r w:rsidRPr="003D1132">
        <w:rPr>
          <w:rFonts w:hint="eastAsia"/>
          <w:rtl/>
        </w:rPr>
        <w:t>השלמת</w:t>
      </w:r>
      <w:r w:rsidRPr="003D1132">
        <w:rPr>
          <w:rtl/>
        </w:rPr>
        <w:t xml:space="preserve"> הגשת ההצעה במערכת </w:t>
      </w:r>
      <w:r w:rsidRPr="003D1132">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EC1C34" w14:textId="77777777" w:rsidR="00216D4A" w:rsidRPr="003D1132" w:rsidRDefault="00216D4A" w:rsidP="00216D4A">
      <w:pPr>
        <w:pStyle w:val="4-"/>
        <w:rPr>
          <w:rtl/>
        </w:rPr>
      </w:pPr>
      <w:r w:rsidRPr="003D1132">
        <w:rPr>
          <w:rFonts w:hint="eastAsia"/>
          <w:rtl/>
        </w:rPr>
        <w:t>לא</w:t>
      </w:r>
      <w:r w:rsidRPr="003D1132">
        <w:rPr>
          <w:rtl/>
        </w:rPr>
        <w:t xml:space="preserve"> </w:t>
      </w:r>
      <w:r w:rsidRPr="003D1132">
        <w:rPr>
          <w:rFonts w:hint="eastAsia"/>
          <w:rtl/>
        </w:rPr>
        <w:t>ניתן</w:t>
      </w:r>
      <w:r w:rsidRPr="003D1132">
        <w:rPr>
          <w:rtl/>
        </w:rPr>
        <w:t xml:space="preserve"> </w:t>
      </w:r>
      <w:r w:rsidRPr="003D1132">
        <w:rPr>
          <w:rFonts w:hint="eastAsia"/>
          <w:rtl/>
        </w:rPr>
        <w:t>יהיה</w:t>
      </w:r>
      <w:r w:rsidRPr="003D1132">
        <w:rPr>
          <w:rtl/>
        </w:rPr>
        <w:t xml:space="preserve"> </w:t>
      </w:r>
      <w:r w:rsidRPr="003D1132">
        <w:rPr>
          <w:rFonts w:hint="eastAsia"/>
          <w:rtl/>
        </w:rPr>
        <w:t>להגיש</w:t>
      </w:r>
      <w:r w:rsidRPr="003D1132">
        <w:rPr>
          <w:rtl/>
        </w:rPr>
        <w:t xml:space="preserve"> </w:t>
      </w:r>
      <w:r w:rsidRPr="003D1132">
        <w:rPr>
          <w:rFonts w:hint="eastAsia"/>
          <w:rtl/>
        </w:rPr>
        <w:t>הצעות</w:t>
      </w:r>
      <w:r w:rsidRPr="003D1132">
        <w:rPr>
          <w:rtl/>
        </w:rPr>
        <w:t xml:space="preserve"> </w:t>
      </w:r>
      <w:r w:rsidRPr="003D1132">
        <w:rPr>
          <w:rFonts w:hint="eastAsia"/>
          <w:rtl/>
        </w:rPr>
        <w:t>במערכת</w:t>
      </w:r>
      <w:r w:rsidRPr="003D1132">
        <w:rPr>
          <w:rtl/>
        </w:rPr>
        <w:t xml:space="preserve"> </w:t>
      </w:r>
      <w:r w:rsidRPr="003D1132">
        <w:rPr>
          <w:rFonts w:hint="eastAsia"/>
          <w:rtl/>
        </w:rPr>
        <w:t>לאחר</w:t>
      </w:r>
      <w:r w:rsidRPr="003D1132">
        <w:rPr>
          <w:rtl/>
        </w:rPr>
        <w:t xml:space="preserve"> </w:t>
      </w:r>
      <w:r w:rsidRPr="003D1132">
        <w:rPr>
          <w:rFonts w:hint="eastAsia"/>
          <w:rtl/>
        </w:rPr>
        <w:t>המועד</w:t>
      </w:r>
      <w:r w:rsidRPr="003D1132">
        <w:rPr>
          <w:rtl/>
        </w:rPr>
        <w:t xml:space="preserve"> </w:t>
      </w:r>
      <w:r w:rsidRPr="003D1132">
        <w:rPr>
          <w:rFonts w:hint="eastAsia"/>
          <w:rtl/>
        </w:rPr>
        <w:t>האחרון</w:t>
      </w:r>
      <w:r w:rsidRPr="003D1132">
        <w:rPr>
          <w:rtl/>
        </w:rPr>
        <w:t xml:space="preserve"> </w:t>
      </w:r>
      <w:r w:rsidRPr="003D1132">
        <w:rPr>
          <w:rFonts w:hint="eastAsia"/>
          <w:rtl/>
        </w:rPr>
        <w:t>להגשת</w:t>
      </w:r>
      <w:r w:rsidRPr="003D1132">
        <w:rPr>
          <w:rtl/>
        </w:rPr>
        <w:t xml:space="preserve"> </w:t>
      </w:r>
      <w:r w:rsidRPr="003D1132">
        <w:rPr>
          <w:rFonts w:hint="eastAsia"/>
          <w:rtl/>
        </w:rPr>
        <w:t>הצעות</w:t>
      </w:r>
      <w:r w:rsidRPr="003D1132">
        <w:rPr>
          <w:rtl/>
        </w:rPr>
        <w:t>.</w:t>
      </w:r>
    </w:p>
    <w:p w14:paraId="1B02D48E" w14:textId="77777777" w:rsidR="00216D4A" w:rsidRPr="003D1132" w:rsidRDefault="00216D4A" w:rsidP="00216D4A">
      <w:pPr>
        <w:pStyle w:val="4-"/>
        <w:rPr>
          <w:rtl/>
        </w:rPr>
      </w:pPr>
      <w:r w:rsidRPr="003D1132">
        <w:rPr>
          <w:rFonts w:hint="eastAsia"/>
          <w:rtl/>
        </w:rPr>
        <w:t>במסגרת</w:t>
      </w:r>
      <w:r w:rsidRPr="003D1132">
        <w:rPr>
          <w:rtl/>
        </w:rPr>
        <w:t xml:space="preserve"> </w:t>
      </w:r>
      <w:r w:rsidRPr="003D1132">
        <w:rPr>
          <w:rFonts w:hint="eastAsia"/>
          <w:rtl/>
        </w:rPr>
        <w:t>הגשת</w:t>
      </w:r>
      <w:r w:rsidRPr="003D1132">
        <w:rPr>
          <w:rtl/>
        </w:rPr>
        <w:t xml:space="preserve"> </w:t>
      </w:r>
      <w:r w:rsidRPr="003D1132">
        <w:rPr>
          <w:rFonts w:hint="eastAsia"/>
          <w:rtl/>
        </w:rPr>
        <w:t>ההצעות</w:t>
      </w:r>
      <w:r w:rsidRPr="003D1132">
        <w:rPr>
          <w:rtl/>
        </w:rPr>
        <w:t xml:space="preserve"> </w:t>
      </w:r>
      <w:r w:rsidRPr="003D1132">
        <w:rPr>
          <w:rFonts w:hint="eastAsia"/>
          <w:rtl/>
        </w:rPr>
        <w:t>במערכת</w:t>
      </w:r>
      <w:r w:rsidRPr="003D1132">
        <w:rPr>
          <w:rtl/>
        </w:rPr>
        <w:t xml:space="preserve">, </w:t>
      </w:r>
      <w:r w:rsidRPr="003D1132">
        <w:rPr>
          <w:rFonts w:hint="eastAsia"/>
          <w:rtl/>
        </w:rPr>
        <w:t>ישנן</w:t>
      </w:r>
      <w:r w:rsidRPr="003D1132">
        <w:rPr>
          <w:rtl/>
        </w:rPr>
        <w:t xml:space="preserve"> </w:t>
      </w:r>
      <w:r w:rsidRPr="003D1132">
        <w:rPr>
          <w:rFonts w:hint="eastAsia"/>
          <w:rtl/>
        </w:rPr>
        <w:t>מגבלות</w:t>
      </w:r>
      <w:r w:rsidRPr="003D1132">
        <w:rPr>
          <w:rtl/>
        </w:rPr>
        <w:t xml:space="preserve"> </w:t>
      </w:r>
      <w:r w:rsidRPr="003D1132">
        <w:rPr>
          <w:rFonts w:hint="eastAsia"/>
          <w:rtl/>
        </w:rPr>
        <w:t>טכניות</w:t>
      </w:r>
      <w:r w:rsidRPr="003D1132">
        <w:rPr>
          <w:rtl/>
        </w:rPr>
        <w:t xml:space="preserve"> </w:t>
      </w:r>
      <w:r w:rsidRPr="003D1132">
        <w:rPr>
          <w:rFonts w:hint="eastAsia"/>
          <w:rtl/>
        </w:rPr>
        <w:t>שונות</w:t>
      </w:r>
      <w:r w:rsidRPr="003D1132">
        <w:rPr>
          <w:rtl/>
        </w:rPr>
        <w:t>,</w:t>
      </w:r>
      <w:r w:rsidRPr="003D1132">
        <w:rPr>
          <w:rFonts w:hint="cs"/>
          <w:rtl/>
        </w:rPr>
        <w:t xml:space="preserve"> כגון:</w:t>
      </w:r>
    </w:p>
    <w:p w14:paraId="56A10102" w14:textId="77777777" w:rsidR="00216D4A" w:rsidRDefault="00216D4A" w:rsidP="00216D4A">
      <w:pPr>
        <w:pStyle w:val="5-"/>
      </w:pPr>
      <w:r w:rsidRPr="003D1132">
        <w:rPr>
          <w:rFonts w:hint="cs"/>
          <w:rtl/>
        </w:rPr>
        <w:t xml:space="preserve">ניתן להעלות עד 10 קבצים כאשר הגודל המקסימלי של כל קובץ הוא עד </w:t>
      </w:r>
      <w:r w:rsidRPr="003D1132">
        <w:t>15MB</w:t>
      </w:r>
      <w:r w:rsidRPr="003D1132">
        <w:rPr>
          <w:rFonts w:hint="cs"/>
          <w:rtl/>
        </w:rPr>
        <w:t xml:space="preserve">. </w:t>
      </w:r>
      <w:r w:rsidRPr="003D1132">
        <w:rPr>
          <w:rtl/>
        </w:rPr>
        <w:t xml:space="preserve">ניתן לעלות </w:t>
      </w:r>
      <w:r w:rsidRPr="00597FDE">
        <w:rPr>
          <w:rFonts w:eastAsia="David"/>
          <w:rtl/>
        </w:rPr>
        <w:t>קבצים</w:t>
      </w:r>
      <w:r w:rsidRPr="003D1132">
        <w:rPr>
          <w:rtl/>
        </w:rPr>
        <w:t xml:space="preserve"> מהסוגים הבאים: </w:t>
      </w:r>
      <w:r w:rsidRPr="003D1132">
        <w:t>jiff, pjpeg, pjp, tiff, tif, doc, docx, xls, xlsx, ppt, pptx, pdf, png, jpg, jpeg</w:t>
      </w:r>
      <w:r w:rsidRPr="003D1132">
        <w:rPr>
          <w:rtl/>
        </w:rPr>
        <w:t xml:space="preserve">. </w:t>
      </w:r>
    </w:p>
    <w:p w14:paraId="79B0971E" w14:textId="77777777" w:rsidR="00216D4A" w:rsidRPr="003D1132" w:rsidRDefault="00216D4A" w:rsidP="00216D4A">
      <w:pPr>
        <w:pStyle w:val="5-"/>
        <w:rPr>
          <w:rtl/>
        </w:rPr>
      </w:pPr>
      <w:r w:rsidRPr="003D1132">
        <w:rPr>
          <w:rtl/>
        </w:rPr>
        <w:t>לא ניתן ל</w:t>
      </w:r>
      <w:r>
        <w:rPr>
          <w:rFonts w:hint="cs"/>
          <w:rtl/>
        </w:rPr>
        <w:t>ה</w:t>
      </w:r>
      <w:r w:rsidRPr="003D1132">
        <w:rPr>
          <w:rtl/>
        </w:rPr>
        <w:t>עלות קבצים עם שמות זהים, מומלץ לתת לכל קובץ שם קצר בהתאם לתכולה שלו.</w:t>
      </w:r>
    </w:p>
    <w:p w14:paraId="06A26199" w14:textId="77777777" w:rsidR="00216D4A" w:rsidRPr="003D1132" w:rsidRDefault="00216D4A" w:rsidP="00216D4A">
      <w:pPr>
        <w:pStyle w:val="5-"/>
        <w:rPr>
          <w:rtl/>
        </w:rPr>
      </w:pPr>
      <w:r w:rsidRPr="003D1132">
        <w:rPr>
          <w:rFonts w:hint="cs"/>
          <w:rtl/>
        </w:rPr>
        <w:lastRenderedPageBreak/>
        <w:t xml:space="preserve">פרק הזמן שבו המערכת מתנתקת בהיעדר פעולה של משתמש הוא עשרים דקות. </w:t>
      </w:r>
    </w:p>
    <w:p w14:paraId="1E86DC43" w14:textId="77777777" w:rsidR="00216D4A" w:rsidRPr="00216D4A" w:rsidRDefault="00216D4A" w:rsidP="00216D4A">
      <w:pPr>
        <w:pStyle w:val="4-"/>
        <w:rPr>
          <w:b w:val="0"/>
          <w:bCs w:val="0"/>
          <w:rtl/>
        </w:rPr>
      </w:pPr>
      <w:r w:rsidRPr="003D1132">
        <w:rPr>
          <w:rtl/>
        </w:rPr>
        <w:t xml:space="preserve"> </w:t>
      </w:r>
      <w:r w:rsidRPr="00216D4A">
        <w:rPr>
          <w:rFonts w:hint="eastAsia"/>
          <w:b w:val="0"/>
          <w:bCs w:val="0"/>
          <w:rtl/>
        </w:rPr>
        <w:t>על</w:t>
      </w:r>
      <w:r w:rsidRPr="00216D4A">
        <w:rPr>
          <w:b w:val="0"/>
          <w:bCs w:val="0"/>
          <w:rtl/>
        </w:rPr>
        <w:t xml:space="preserve"> </w:t>
      </w:r>
      <w:r w:rsidRPr="00216D4A">
        <w:rPr>
          <w:rFonts w:hint="eastAsia"/>
          <w:b w:val="0"/>
          <w:bCs w:val="0"/>
          <w:rtl/>
        </w:rPr>
        <w:t>מנת</w:t>
      </w:r>
      <w:r w:rsidRPr="00216D4A">
        <w:rPr>
          <w:b w:val="0"/>
          <w:bCs w:val="0"/>
          <w:rtl/>
        </w:rPr>
        <w:t xml:space="preserve"> </w:t>
      </w:r>
      <w:r w:rsidRPr="00216D4A">
        <w:rPr>
          <w:rFonts w:hint="eastAsia"/>
          <w:b w:val="0"/>
          <w:bCs w:val="0"/>
          <w:rtl/>
        </w:rPr>
        <w:t>להכיר</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cs"/>
          <w:b w:val="0"/>
          <w:bCs w:val="0"/>
          <w:rtl/>
        </w:rPr>
        <w:t xml:space="preserve">יתר </w:t>
      </w:r>
      <w:r w:rsidRPr="00216D4A">
        <w:rPr>
          <w:rFonts w:hint="eastAsia"/>
          <w:b w:val="0"/>
          <w:bCs w:val="0"/>
          <w:rtl/>
        </w:rPr>
        <w:t>מגבלות</w:t>
      </w:r>
      <w:r w:rsidRPr="00216D4A">
        <w:rPr>
          <w:b w:val="0"/>
          <w:bCs w:val="0"/>
          <w:rtl/>
        </w:rPr>
        <w:t xml:space="preserve"> </w:t>
      </w:r>
      <w:r w:rsidRPr="00216D4A">
        <w:rPr>
          <w:rFonts w:hint="eastAsia"/>
          <w:b w:val="0"/>
          <w:bCs w:val="0"/>
          <w:rtl/>
        </w:rPr>
        <w:t>המערכת</w:t>
      </w:r>
      <w:r w:rsidRPr="00216D4A">
        <w:rPr>
          <w:rFonts w:hint="cs"/>
          <w:b w:val="0"/>
          <w:bCs w:val="0"/>
          <w:rtl/>
        </w:rPr>
        <w:t>,</w:t>
      </w:r>
      <w:r w:rsidRPr="00216D4A">
        <w:rPr>
          <w:rFonts w:hint="eastAsia"/>
          <w:b w:val="0"/>
          <w:bCs w:val="0"/>
          <w:rtl/>
        </w:rPr>
        <w:t>באחריות</w:t>
      </w:r>
      <w:r w:rsidRPr="00216D4A">
        <w:rPr>
          <w:b w:val="0"/>
          <w:bCs w:val="0"/>
          <w:rtl/>
        </w:rPr>
        <w:t xml:space="preserve"> </w:t>
      </w:r>
      <w:r w:rsidRPr="00216D4A">
        <w:rPr>
          <w:rFonts w:hint="eastAsia"/>
          <w:b w:val="0"/>
          <w:bCs w:val="0"/>
          <w:rtl/>
        </w:rPr>
        <w:t>מגיש</w:t>
      </w:r>
      <w:r w:rsidRPr="00216D4A">
        <w:rPr>
          <w:b w:val="0"/>
          <w:bCs w:val="0"/>
          <w:rtl/>
        </w:rPr>
        <w:t xml:space="preserve"> </w:t>
      </w:r>
      <w:r w:rsidRPr="00216D4A">
        <w:rPr>
          <w:rFonts w:hint="eastAsia"/>
          <w:b w:val="0"/>
          <w:bCs w:val="0"/>
          <w:rtl/>
        </w:rPr>
        <w:t>ההצעה</w:t>
      </w:r>
      <w:r w:rsidRPr="00216D4A">
        <w:rPr>
          <w:b w:val="0"/>
          <w:bCs w:val="0"/>
          <w:rtl/>
        </w:rPr>
        <w:t xml:space="preserve"> </w:t>
      </w:r>
      <w:r w:rsidRPr="00216D4A">
        <w:rPr>
          <w:rFonts w:hint="eastAsia"/>
          <w:b w:val="0"/>
          <w:bCs w:val="0"/>
          <w:rtl/>
        </w:rPr>
        <w:t>לקרוא</w:t>
      </w:r>
      <w:r w:rsidRPr="00216D4A">
        <w:rPr>
          <w:rFonts w:hint="cs"/>
          <w:b w:val="0"/>
          <w:bCs w:val="0"/>
          <w:rtl/>
        </w:rPr>
        <w:t xml:space="preserve"> מבעוד מועד</w:t>
      </w:r>
      <w:r w:rsidRPr="00216D4A">
        <w:rPr>
          <w:b w:val="0"/>
          <w:bCs w:val="0"/>
          <w:rtl/>
        </w:rPr>
        <w:t xml:space="preserve"> </w:t>
      </w:r>
      <w:r w:rsidRPr="00216D4A">
        <w:rPr>
          <w:rFonts w:hint="eastAsia"/>
          <w:b w:val="0"/>
          <w:bCs w:val="0"/>
          <w:rtl/>
        </w:rPr>
        <w:t>את</w:t>
      </w:r>
      <w:r w:rsidRPr="00216D4A">
        <w:rPr>
          <w:b w:val="0"/>
          <w:bCs w:val="0"/>
          <w:rtl/>
        </w:rPr>
        <w:t xml:space="preserve"> </w:t>
      </w:r>
      <w:hyperlink r:id="rId14" w:history="1">
        <w:r w:rsidRPr="00216D4A">
          <w:rPr>
            <w:rStyle w:val="Hyperlink"/>
            <w:rFonts w:hint="eastAsia"/>
            <w:b w:val="0"/>
            <w:bCs w:val="0"/>
            <w:rtl/>
          </w:rPr>
          <w:t>המדריך</w:t>
        </w:r>
        <w:r w:rsidRPr="00216D4A">
          <w:rPr>
            <w:rStyle w:val="Hyperlink"/>
            <w:b w:val="0"/>
            <w:bCs w:val="0"/>
            <w:rtl/>
          </w:rPr>
          <w:t xml:space="preserve"> </w:t>
        </w:r>
        <w:r w:rsidRPr="00216D4A">
          <w:rPr>
            <w:rStyle w:val="Hyperlink"/>
            <w:rFonts w:hint="eastAsia"/>
            <w:b w:val="0"/>
            <w:bCs w:val="0"/>
            <w:rtl/>
          </w:rPr>
          <w:t>להגשת</w:t>
        </w:r>
        <w:r w:rsidRPr="00216D4A">
          <w:rPr>
            <w:rStyle w:val="Hyperlink"/>
            <w:b w:val="0"/>
            <w:bCs w:val="0"/>
            <w:rtl/>
          </w:rPr>
          <w:t xml:space="preserve"> </w:t>
        </w:r>
        <w:r w:rsidRPr="00216D4A">
          <w:rPr>
            <w:rStyle w:val="Hyperlink"/>
            <w:rFonts w:hint="eastAsia"/>
            <w:b w:val="0"/>
            <w:bCs w:val="0"/>
            <w:rtl/>
          </w:rPr>
          <w:t>הצעות</w:t>
        </w:r>
        <w:r w:rsidRPr="00216D4A">
          <w:rPr>
            <w:rStyle w:val="Hyperlink"/>
            <w:b w:val="0"/>
            <w:bCs w:val="0"/>
            <w:rtl/>
          </w:rPr>
          <w:t xml:space="preserve"> </w:t>
        </w:r>
        <w:r w:rsidRPr="00216D4A">
          <w:rPr>
            <w:rStyle w:val="Hyperlink"/>
            <w:rFonts w:hint="cs"/>
            <w:b w:val="0"/>
            <w:bCs w:val="0"/>
            <w:rtl/>
          </w:rPr>
          <w:t>בתיבה הדיגיטלית</w:t>
        </w:r>
      </w:hyperlink>
      <w:r w:rsidRPr="00216D4A">
        <w:rPr>
          <w:rFonts w:hint="cs"/>
          <w:b w:val="0"/>
          <w:bCs w:val="0"/>
          <w:rtl/>
        </w:rPr>
        <w:t>.</w:t>
      </w:r>
    </w:p>
    <w:p w14:paraId="36BCBA3A" w14:textId="77777777" w:rsidR="00216D4A" w:rsidRPr="00216D4A" w:rsidRDefault="00216D4A" w:rsidP="00216D4A">
      <w:pPr>
        <w:pStyle w:val="4-"/>
        <w:rPr>
          <w:b w:val="0"/>
          <w:bCs w:val="0"/>
          <w:rtl/>
        </w:rPr>
      </w:pPr>
      <w:r w:rsidRPr="00216D4A">
        <w:rPr>
          <w:rFonts w:hint="eastAsia"/>
          <w:b w:val="0"/>
          <w:bCs w:val="0"/>
          <w:rtl/>
        </w:rPr>
        <w:t>לסיוע</w:t>
      </w:r>
      <w:r w:rsidRPr="00216D4A">
        <w:rPr>
          <w:b w:val="0"/>
          <w:bCs w:val="0"/>
          <w:rtl/>
        </w:rPr>
        <w:t xml:space="preserve"> טכני במקרה של תקלה או שאלה ניתן לפנות למוקד התמיכה בימים א'-ה' בין השעות 8:00-17:00</w:t>
      </w:r>
      <w:r w:rsidRPr="00216D4A">
        <w:rPr>
          <w:rFonts w:hint="cs"/>
          <w:b w:val="0"/>
          <w:bCs w:val="0"/>
          <w:rtl/>
        </w:rPr>
        <w:t xml:space="preserve"> </w:t>
      </w:r>
      <w:r w:rsidRPr="00216D4A">
        <w:rPr>
          <w:b w:val="0"/>
          <w:bCs w:val="0"/>
          <w:rtl/>
        </w:rPr>
        <w:t xml:space="preserve">באמצעות </w:t>
      </w:r>
      <w:hyperlink r:id="rId15" w:history="1">
        <w:r w:rsidRPr="00216D4A">
          <w:rPr>
            <w:rStyle w:val="Hyperlink"/>
            <w:b w:val="0"/>
            <w:bCs w:val="0"/>
            <w:rtl/>
          </w:rPr>
          <w:t>הצ'אט האנושי</w:t>
        </w:r>
      </w:hyperlink>
      <w:r w:rsidRPr="00216D4A">
        <w:rPr>
          <w:rFonts w:hint="cs"/>
          <w:b w:val="0"/>
          <w:bCs w:val="0"/>
          <w:rtl/>
        </w:rPr>
        <w:t>.</w:t>
      </w:r>
      <w:r w:rsidRPr="00216D4A">
        <w:rPr>
          <w:b w:val="0"/>
          <w:bCs w:val="0"/>
          <w:rtl/>
        </w:rPr>
        <w:t xml:space="preserve"> </w:t>
      </w:r>
      <w:r w:rsidRPr="00216D4A">
        <w:rPr>
          <w:rFonts w:hint="eastAsia"/>
          <w:b w:val="0"/>
          <w:bCs w:val="0"/>
          <w:rtl/>
        </w:rPr>
        <w:t>יש</w:t>
      </w:r>
      <w:r w:rsidRPr="00216D4A">
        <w:rPr>
          <w:b w:val="0"/>
          <w:bCs w:val="0"/>
          <w:rtl/>
        </w:rPr>
        <w:t xml:space="preserve"> </w:t>
      </w:r>
      <w:r w:rsidRPr="00216D4A">
        <w:rPr>
          <w:rFonts w:hint="eastAsia"/>
          <w:b w:val="0"/>
          <w:bCs w:val="0"/>
          <w:rtl/>
        </w:rPr>
        <w:t>לציין</w:t>
      </w:r>
      <w:r w:rsidRPr="00216D4A">
        <w:rPr>
          <w:b w:val="0"/>
          <w:bCs w:val="0"/>
          <w:rtl/>
        </w:rPr>
        <w:t xml:space="preserve"> </w:t>
      </w:r>
      <w:r w:rsidRPr="00216D4A">
        <w:rPr>
          <w:rFonts w:hint="eastAsia"/>
          <w:b w:val="0"/>
          <w:bCs w:val="0"/>
          <w:rtl/>
        </w:rPr>
        <w:t>בפניה</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שם</w:t>
      </w:r>
      <w:r w:rsidRPr="00216D4A">
        <w:rPr>
          <w:b w:val="0"/>
          <w:bCs w:val="0"/>
          <w:rtl/>
        </w:rPr>
        <w:t xml:space="preserve"> </w:t>
      </w:r>
      <w:r w:rsidRPr="00216D4A">
        <w:rPr>
          <w:rFonts w:hint="eastAsia"/>
          <w:b w:val="0"/>
          <w:bCs w:val="0"/>
          <w:rtl/>
        </w:rPr>
        <w:t>המכרז</w:t>
      </w:r>
      <w:r w:rsidRPr="00216D4A">
        <w:rPr>
          <w:b w:val="0"/>
          <w:bCs w:val="0"/>
          <w:rtl/>
        </w:rPr>
        <w:t xml:space="preserve">, </w:t>
      </w:r>
      <w:r w:rsidRPr="00216D4A">
        <w:rPr>
          <w:rFonts w:hint="eastAsia"/>
          <w:b w:val="0"/>
          <w:bCs w:val="0"/>
          <w:rtl/>
        </w:rPr>
        <w:t>המועד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ובמידת</w:t>
      </w:r>
      <w:r w:rsidRPr="00216D4A">
        <w:rPr>
          <w:b w:val="0"/>
          <w:bCs w:val="0"/>
          <w:rtl/>
        </w:rPr>
        <w:t xml:space="preserve"> </w:t>
      </w:r>
      <w:r w:rsidRPr="00216D4A">
        <w:rPr>
          <w:rFonts w:hint="eastAsia"/>
          <w:b w:val="0"/>
          <w:bCs w:val="0"/>
          <w:rtl/>
        </w:rPr>
        <w:t>הצורך</w:t>
      </w:r>
      <w:r w:rsidRPr="00216D4A">
        <w:rPr>
          <w:b w:val="0"/>
          <w:bCs w:val="0"/>
          <w:rtl/>
        </w:rPr>
        <w:t xml:space="preserve"> </w:t>
      </w:r>
      <w:r w:rsidRPr="00216D4A">
        <w:rPr>
          <w:rFonts w:hint="eastAsia"/>
          <w:b w:val="0"/>
          <w:bCs w:val="0"/>
          <w:rtl/>
        </w:rPr>
        <w:t>לצרף</w:t>
      </w:r>
      <w:r w:rsidRPr="00216D4A">
        <w:rPr>
          <w:b w:val="0"/>
          <w:bCs w:val="0"/>
          <w:rtl/>
        </w:rPr>
        <w:t xml:space="preserve"> </w:t>
      </w:r>
      <w:r w:rsidRPr="00216D4A">
        <w:rPr>
          <w:rFonts w:hint="eastAsia"/>
          <w:b w:val="0"/>
          <w:bCs w:val="0"/>
          <w:rtl/>
        </w:rPr>
        <w:t>צילומי</w:t>
      </w:r>
      <w:r w:rsidRPr="00216D4A">
        <w:rPr>
          <w:b w:val="0"/>
          <w:bCs w:val="0"/>
          <w:rtl/>
        </w:rPr>
        <w:t xml:space="preserve"> </w:t>
      </w:r>
      <w:r w:rsidRPr="00216D4A">
        <w:rPr>
          <w:rFonts w:hint="eastAsia"/>
          <w:b w:val="0"/>
          <w:bCs w:val="0"/>
          <w:rtl/>
        </w:rPr>
        <w:t>מסך</w:t>
      </w:r>
      <w:r w:rsidRPr="00216D4A">
        <w:rPr>
          <w:b w:val="0"/>
          <w:bCs w:val="0"/>
          <w:rtl/>
        </w:rPr>
        <w:t>.</w:t>
      </w:r>
    </w:p>
    <w:p w14:paraId="01410C48" w14:textId="77777777" w:rsidR="00216D4A" w:rsidRPr="003D1132" w:rsidRDefault="00216D4A" w:rsidP="00216D4A">
      <w:pPr>
        <w:pStyle w:val="4-"/>
        <w:rPr>
          <w:rtl/>
        </w:rPr>
      </w:pPr>
      <w:r w:rsidRPr="00216D4A">
        <w:rPr>
          <w:rFonts w:hint="eastAsia"/>
          <w:b w:val="0"/>
          <w:bCs w:val="0"/>
          <w:rtl/>
        </w:rPr>
        <w:t>זמן</w:t>
      </w:r>
      <w:r w:rsidRPr="00216D4A">
        <w:rPr>
          <w:b w:val="0"/>
          <w:bCs w:val="0"/>
          <w:rtl/>
        </w:rPr>
        <w:t xml:space="preserve"> ההמתנה מרגע משלוח הפניה ועד לחזרת נציג שירות לא יעלה על 4 </w:t>
      </w:r>
      <w:r w:rsidRPr="00216D4A">
        <w:rPr>
          <w:rFonts w:hint="eastAsia"/>
          <w:b w:val="0"/>
          <w:bCs w:val="0"/>
          <w:rtl/>
        </w:rPr>
        <w:t>שעות</w:t>
      </w:r>
      <w:r w:rsidRPr="00216D4A">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3D1132">
        <w:rPr>
          <w:rtl/>
        </w:rPr>
        <w:t xml:space="preserve"> </w:t>
      </w:r>
      <w:r w:rsidRPr="003D1132">
        <w:rPr>
          <w:rFonts w:hint="eastAsia"/>
          <w:u w:val="single"/>
          <w:rtl/>
        </w:rPr>
        <w:t>מציע</w:t>
      </w:r>
      <w:r w:rsidRPr="003D1132">
        <w:rPr>
          <w:u w:val="single"/>
          <w:rtl/>
        </w:rPr>
        <w:t xml:space="preserve"> </w:t>
      </w:r>
      <w:r w:rsidRPr="003D1132">
        <w:rPr>
          <w:rFonts w:hint="eastAsia"/>
          <w:u w:val="single"/>
          <w:rtl/>
        </w:rPr>
        <w:t>אשר</w:t>
      </w:r>
      <w:r w:rsidRPr="003D1132">
        <w:rPr>
          <w:u w:val="single"/>
          <w:rtl/>
        </w:rPr>
        <w:t xml:space="preserve"> </w:t>
      </w:r>
      <w:r w:rsidRPr="003D1132">
        <w:rPr>
          <w:rFonts w:hint="eastAsia"/>
          <w:u w:val="single"/>
          <w:rtl/>
        </w:rPr>
        <w:t>מגיש</w:t>
      </w:r>
      <w:r w:rsidRPr="003D1132">
        <w:rPr>
          <w:u w:val="single"/>
          <w:rtl/>
        </w:rPr>
        <w:t xml:space="preserve"> </w:t>
      </w:r>
      <w:r w:rsidRPr="003D1132">
        <w:rPr>
          <w:rFonts w:hint="eastAsia"/>
          <w:u w:val="single"/>
          <w:rtl/>
        </w:rPr>
        <w:t>את</w:t>
      </w:r>
      <w:r w:rsidRPr="003D1132">
        <w:rPr>
          <w:u w:val="single"/>
          <w:rtl/>
        </w:rPr>
        <w:t xml:space="preserve"> </w:t>
      </w:r>
      <w:r w:rsidRPr="003D1132">
        <w:rPr>
          <w:rFonts w:hint="eastAsia"/>
          <w:u w:val="single"/>
          <w:rtl/>
        </w:rPr>
        <w:t>הצעתו</w:t>
      </w:r>
      <w:r w:rsidRPr="003D1132">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D1132">
        <w:rPr>
          <w:rtl/>
        </w:rPr>
        <w:t xml:space="preserve">. </w:t>
      </w:r>
    </w:p>
    <w:p w14:paraId="3780C507" w14:textId="77777777" w:rsidR="00216D4A" w:rsidRPr="00216D4A" w:rsidRDefault="00216D4A" w:rsidP="00216D4A">
      <w:pPr>
        <w:pStyle w:val="4-"/>
        <w:rPr>
          <w:b w:val="0"/>
          <w:bCs w:val="0"/>
          <w:rtl/>
        </w:rPr>
      </w:pPr>
      <w:r w:rsidRPr="00216D4A">
        <w:rPr>
          <w:b w:val="0"/>
          <w:bCs w:val="0"/>
          <w:rtl/>
        </w:rPr>
        <w:t xml:space="preserve">על מציע במכרז האחריות </w:t>
      </w:r>
      <w:r w:rsidRPr="00216D4A">
        <w:rPr>
          <w:rFonts w:hint="eastAsia"/>
          <w:b w:val="0"/>
          <w:bCs w:val="0"/>
          <w:rtl/>
        </w:rPr>
        <w:t>הבלעדית</w:t>
      </w:r>
      <w:r w:rsidRPr="00216D4A">
        <w:rPr>
          <w:b w:val="0"/>
          <w:bCs w:val="0"/>
          <w:rtl/>
        </w:rPr>
        <w:t xml:space="preserve"> להגיש את ההצעה לפני המועד האחרון להגשת הצעות. על המציע ל</w:t>
      </w:r>
      <w:r w:rsidRPr="00216D4A">
        <w:rPr>
          <w:rFonts w:hint="eastAsia"/>
          <w:b w:val="0"/>
          <w:bCs w:val="0"/>
          <w:rtl/>
        </w:rPr>
        <w:t>הביא</w:t>
      </w:r>
      <w:r w:rsidRPr="00216D4A">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216D4A">
        <w:rPr>
          <w:rFonts w:hint="eastAsia"/>
          <w:b w:val="0"/>
          <w:bCs w:val="0"/>
          <w:rtl/>
        </w:rPr>
        <w:t>על</w:t>
      </w:r>
      <w:r w:rsidRPr="00216D4A">
        <w:rPr>
          <w:b w:val="0"/>
          <w:bCs w:val="0"/>
          <w:rtl/>
        </w:rPr>
        <w:t xml:space="preserve"> </w:t>
      </w:r>
      <w:r w:rsidRPr="00216D4A">
        <w:rPr>
          <w:rFonts w:hint="eastAsia"/>
          <w:b w:val="0"/>
          <w:bCs w:val="0"/>
          <w:rtl/>
        </w:rPr>
        <w:t>המציע</w:t>
      </w:r>
      <w:r w:rsidRPr="00216D4A">
        <w:rPr>
          <w:b w:val="0"/>
          <w:bCs w:val="0"/>
          <w:rtl/>
        </w:rPr>
        <w:t xml:space="preserve"> </w:t>
      </w:r>
      <w:r w:rsidRPr="00216D4A">
        <w:rPr>
          <w:rFonts w:hint="eastAsia"/>
          <w:b w:val="0"/>
          <w:bCs w:val="0"/>
          <w:rtl/>
        </w:rPr>
        <w:t>להיערך</w:t>
      </w:r>
      <w:r w:rsidRPr="00216D4A">
        <w:rPr>
          <w:b w:val="0"/>
          <w:bCs w:val="0"/>
          <w:rtl/>
        </w:rPr>
        <w:t xml:space="preserve"> </w:t>
      </w:r>
      <w:r w:rsidRPr="00216D4A">
        <w:rPr>
          <w:rFonts w:hint="eastAsia"/>
          <w:b w:val="0"/>
          <w:bCs w:val="0"/>
          <w:rtl/>
        </w:rPr>
        <w:t>לכך</w:t>
      </w:r>
      <w:r w:rsidRPr="00216D4A">
        <w:rPr>
          <w:b w:val="0"/>
          <w:bCs w:val="0"/>
          <w:rtl/>
        </w:rPr>
        <w:t xml:space="preserve">, </w:t>
      </w:r>
      <w:r w:rsidRPr="00216D4A">
        <w:rPr>
          <w:rFonts w:hint="eastAsia"/>
          <w:b w:val="0"/>
          <w:bCs w:val="0"/>
          <w:rtl/>
        </w:rPr>
        <w:t>ולהגיש</w:t>
      </w:r>
      <w:r w:rsidRPr="00216D4A">
        <w:rPr>
          <w:b w:val="0"/>
          <w:bCs w:val="0"/>
          <w:rtl/>
        </w:rPr>
        <w:t xml:space="preserve"> את הצעתו מבעוד מועד. </w:t>
      </w:r>
      <w:r w:rsidRPr="00216D4A">
        <w:rPr>
          <w:rFonts w:hint="eastAsia"/>
          <w:b w:val="0"/>
          <w:bCs w:val="0"/>
          <w:rtl/>
        </w:rPr>
        <w:t>למציע</w:t>
      </w:r>
      <w:r w:rsidRPr="00216D4A">
        <w:rPr>
          <w:b w:val="0"/>
          <w:bCs w:val="0"/>
          <w:rtl/>
        </w:rPr>
        <w:t xml:space="preserve"> לא תהיה כל טענה למזמין בא</w:t>
      </w:r>
      <w:r w:rsidRPr="00216D4A">
        <w:rPr>
          <w:rFonts w:hint="eastAsia"/>
          <w:b w:val="0"/>
          <w:bCs w:val="0"/>
          <w:rtl/>
        </w:rPr>
        <w:t>שר</w:t>
      </w:r>
      <w:r w:rsidRPr="00216D4A">
        <w:rPr>
          <w:b w:val="0"/>
          <w:bCs w:val="0"/>
          <w:rtl/>
        </w:rPr>
        <w:t xml:space="preserve"> </w:t>
      </w:r>
      <w:r w:rsidRPr="00216D4A">
        <w:rPr>
          <w:rFonts w:hint="eastAsia"/>
          <w:b w:val="0"/>
          <w:bCs w:val="0"/>
          <w:rtl/>
        </w:rPr>
        <w:t>לתקלה</w:t>
      </w:r>
      <w:r w:rsidRPr="00216D4A">
        <w:rPr>
          <w:b w:val="0"/>
          <w:bCs w:val="0"/>
          <w:rtl/>
        </w:rPr>
        <w:t xml:space="preserve"> </w:t>
      </w:r>
      <w:r w:rsidRPr="00216D4A">
        <w:rPr>
          <w:rFonts w:hint="eastAsia"/>
          <w:b w:val="0"/>
          <w:bCs w:val="0"/>
          <w:rtl/>
        </w:rPr>
        <w:t>שהתגלתה</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ההזדהות</w:t>
      </w:r>
      <w:r w:rsidRPr="00216D4A">
        <w:rPr>
          <w:b w:val="0"/>
          <w:bCs w:val="0"/>
          <w:rtl/>
        </w:rPr>
        <w:t xml:space="preserve"> </w:t>
      </w:r>
      <w:r w:rsidRPr="00216D4A">
        <w:rPr>
          <w:rFonts w:hint="eastAsia"/>
          <w:b w:val="0"/>
          <w:bCs w:val="0"/>
          <w:rtl/>
        </w:rPr>
        <w:t>או</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סמוך</w:t>
      </w:r>
      <w:r w:rsidRPr="00216D4A">
        <w:rPr>
          <w:b w:val="0"/>
          <w:bCs w:val="0"/>
          <w:rtl/>
        </w:rPr>
        <w:t xml:space="preserve"> </w:t>
      </w:r>
      <w:r w:rsidRPr="00216D4A">
        <w:rPr>
          <w:rFonts w:hint="eastAsia"/>
          <w:b w:val="0"/>
          <w:bCs w:val="0"/>
          <w:rtl/>
        </w:rPr>
        <w:t>למועד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הצעות</w:t>
      </w:r>
      <w:r w:rsidRPr="00216D4A">
        <w:rPr>
          <w:b w:val="0"/>
          <w:bCs w:val="0"/>
          <w:rtl/>
        </w:rPr>
        <w:t xml:space="preserve">, </w:t>
      </w:r>
      <w:r w:rsidRPr="00216D4A">
        <w:rPr>
          <w:rFonts w:hint="eastAsia"/>
          <w:b w:val="0"/>
          <w:bCs w:val="0"/>
          <w:rtl/>
        </w:rPr>
        <w:t>גם</w:t>
      </w:r>
      <w:r w:rsidRPr="00216D4A">
        <w:rPr>
          <w:b w:val="0"/>
          <w:bCs w:val="0"/>
          <w:rtl/>
        </w:rPr>
        <w:t xml:space="preserve"> </w:t>
      </w:r>
      <w:r w:rsidRPr="00216D4A">
        <w:rPr>
          <w:rFonts w:hint="eastAsia"/>
          <w:b w:val="0"/>
          <w:bCs w:val="0"/>
          <w:rtl/>
        </w:rPr>
        <w:t>אם</w:t>
      </w:r>
      <w:r w:rsidRPr="00216D4A">
        <w:rPr>
          <w:b w:val="0"/>
          <w:bCs w:val="0"/>
          <w:rtl/>
        </w:rPr>
        <w:t xml:space="preserve"> </w:t>
      </w:r>
      <w:r w:rsidRPr="00216D4A">
        <w:rPr>
          <w:rFonts w:hint="eastAsia"/>
          <w:b w:val="0"/>
          <w:bCs w:val="0"/>
          <w:rtl/>
        </w:rPr>
        <w:t>כתוצאה</w:t>
      </w:r>
      <w:r w:rsidRPr="00216D4A">
        <w:rPr>
          <w:b w:val="0"/>
          <w:bCs w:val="0"/>
          <w:rtl/>
        </w:rPr>
        <w:t xml:space="preserve"> </w:t>
      </w:r>
      <w:r w:rsidRPr="00216D4A">
        <w:rPr>
          <w:rFonts w:hint="eastAsia"/>
          <w:b w:val="0"/>
          <w:bCs w:val="0"/>
          <w:rtl/>
        </w:rPr>
        <w:t>מכך</w:t>
      </w:r>
      <w:r w:rsidRPr="00216D4A">
        <w:rPr>
          <w:b w:val="0"/>
          <w:bCs w:val="0"/>
          <w:rtl/>
        </w:rPr>
        <w:t xml:space="preserve"> </w:t>
      </w:r>
      <w:r w:rsidRPr="00216D4A">
        <w:rPr>
          <w:rFonts w:hint="eastAsia"/>
          <w:b w:val="0"/>
          <w:bCs w:val="0"/>
          <w:rtl/>
        </w:rPr>
        <w:t>הוא</w:t>
      </w:r>
      <w:r w:rsidRPr="00216D4A">
        <w:rPr>
          <w:b w:val="0"/>
          <w:bCs w:val="0"/>
          <w:rtl/>
        </w:rPr>
        <w:t xml:space="preserve"> </w:t>
      </w:r>
      <w:r w:rsidRPr="00216D4A">
        <w:rPr>
          <w:rFonts w:hint="eastAsia"/>
          <w:b w:val="0"/>
          <w:bCs w:val="0"/>
          <w:rtl/>
        </w:rPr>
        <w:t>לא</w:t>
      </w:r>
      <w:r w:rsidRPr="00216D4A">
        <w:rPr>
          <w:b w:val="0"/>
          <w:bCs w:val="0"/>
          <w:rtl/>
        </w:rPr>
        <w:t xml:space="preserve"> </w:t>
      </w:r>
      <w:r w:rsidRPr="00216D4A">
        <w:rPr>
          <w:rFonts w:hint="eastAsia"/>
          <w:b w:val="0"/>
          <w:bCs w:val="0"/>
          <w:rtl/>
        </w:rPr>
        <w:t>הצליח</w:t>
      </w:r>
      <w:r w:rsidRPr="00216D4A">
        <w:rPr>
          <w:b w:val="0"/>
          <w:bCs w:val="0"/>
          <w:rtl/>
        </w:rPr>
        <w:t xml:space="preserve"> </w:t>
      </w:r>
      <w:r w:rsidRPr="00216D4A">
        <w:rPr>
          <w:rFonts w:hint="eastAsia"/>
          <w:b w:val="0"/>
          <w:bCs w:val="0"/>
          <w:rtl/>
        </w:rPr>
        <w:t>להגיש</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הצעתו</w:t>
      </w:r>
      <w:r w:rsidRPr="00216D4A">
        <w:rPr>
          <w:b w:val="0"/>
          <w:bCs w:val="0"/>
          <w:rtl/>
        </w:rPr>
        <w:t xml:space="preserve"> </w:t>
      </w:r>
      <w:r w:rsidRPr="00216D4A">
        <w:rPr>
          <w:rFonts w:hint="eastAsia"/>
          <w:b w:val="0"/>
          <w:bCs w:val="0"/>
          <w:rtl/>
        </w:rPr>
        <w:t>במכרז</w:t>
      </w:r>
      <w:r w:rsidRPr="00216D4A">
        <w:rPr>
          <w:b w:val="0"/>
          <w:bCs w:val="0"/>
          <w:rtl/>
        </w:rPr>
        <w:t>.</w:t>
      </w:r>
    </w:p>
    <w:p w14:paraId="3540487D" w14:textId="77777777" w:rsidR="00266DFF" w:rsidRDefault="00E91833"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3E6F7FF" w14:textId="77777777" w:rsidR="00216D4A" w:rsidRPr="003D1132" w:rsidRDefault="00216D4A" w:rsidP="00216D4A">
      <w:pPr>
        <w:pStyle w:val="3-"/>
        <w:rPr>
          <w:rtl/>
        </w:rPr>
      </w:pPr>
      <w:bookmarkStart w:id="163" w:name="_Toc43400609"/>
      <w:bookmarkStart w:id="164" w:name="_Toc44931918"/>
      <w:bookmarkStart w:id="165" w:name="_Toc44932005"/>
      <w:bookmarkStart w:id="166" w:name="show_ifisRaayon_1"/>
      <w:bookmarkEnd w:id="159"/>
      <w:r w:rsidRPr="003D1132">
        <w:rPr>
          <w:rFonts w:hint="cs"/>
          <w:rtl/>
        </w:rPr>
        <w:t xml:space="preserve">כמפורט לעיל, </w:t>
      </w:r>
      <w:r w:rsidRPr="003D1132">
        <w:rPr>
          <w:rtl/>
        </w:rPr>
        <w:t xml:space="preserve">שינויים במסמכי המכרז יתכנו עד למועד האחרון להגשת הצעות ואף לאחר </w:t>
      </w:r>
      <w:r w:rsidRPr="003D1132">
        <w:rPr>
          <w:rFonts w:hint="cs"/>
          <w:rtl/>
        </w:rPr>
        <w:t>המועד ממנו ניתן להתחיל להגיש הצעות למכרז.</w:t>
      </w:r>
      <w:r w:rsidRPr="003D1132">
        <w:rPr>
          <w:rtl/>
        </w:rPr>
        <w:t xml:space="preserve"> </w:t>
      </w:r>
      <w:r w:rsidRPr="003D1132">
        <w:rPr>
          <w:rFonts w:hint="cs"/>
          <w:rtl/>
        </w:rPr>
        <w:t>אם</w:t>
      </w:r>
      <w:r w:rsidRPr="003D1132">
        <w:rPr>
          <w:rtl/>
        </w:rPr>
        <w:t xml:space="preserve"> לאחר שהוגש</w:t>
      </w:r>
      <w:r w:rsidRPr="003D1132">
        <w:rPr>
          <w:rFonts w:hint="cs"/>
          <w:rtl/>
        </w:rPr>
        <w:t>ה</w:t>
      </w:r>
      <w:r w:rsidRPr="003D1132">
        <w:rPr>
          <w:rtl/>
        </w:rPr>
        <w:t xml:space="preserve"> הצע</w:t>
      </w:r>
      <w:r w:rsidRPr="003D1132">
        <w:rPr>
          <w:rFonts w:hint="cs"/>
          <w:rtl/>
        </w:rPr>
        <w:t>ה</w:t>
      </w:r>
      <w:r w:rsidRPr="003D1132">
        <w:rPr>
          <w:rtl/>
        </w:rPr>
        <w:t xml:space="preserve"> </w:t>
      </w:r>
      <w:r w:rsidRPr="003D1132">
        <w:rPr>
          <w:rFonts w:hint="cs"/>
          <w:rtl/>
        </w:rPr>
        <w:t>ל</w:t>
      </w:r>
      <w:r w:rsidRPr="003D1132">
        <w:rPr>
          <w:rtl/>
        </w:rPr>
        <w:t>תיבה, ערך המזמין שינוי במסמכי המכרז</w:t>
      </w:r>
      <w:r w:rsidRPr="003D1132">
        <w:rPr>
          <w:rFonts w:hint="cs"/>
          <w:rtl/>
        </w:rPr>
        <w:t>, למעט שינוי במועדי המכרז</w:t>
      </w:r>
      <w:r w:rsidRPr="003D1132">
        <w:rPr>
          <w:rtl/>
        </w:rPr>
        <w:t>, הצע</w:t>
      </w:r>
      <w:r w:rsidRPr="003D1132">
        <w:rPr>
          <w:rFonts w:hint="cs"/>
          <w:rtl/>
        </w:rPr>
        <w:t>ה</w:t>
      </w:r>
      <w:r w:rsidRPr="003D1132">
        <w:rPr>
          <w:rtl/>
        </w:rPr>
        <w:t xml:space="preserve"> שהי</w:t>
      </w:r>
      <w:r w:rsidRPr="003D1132">
        <w:rPr>
          <w:rFonts w:hint="cs"/>
          <w:rtl/>
        </w:rPr>
        <w:t>תה</w:t>
      </w:r>
      <w:r w:rsidRPr="003D1132">
        <w:rPr>
          <w:rtl/>
        </w:rPr>
        <w:t xml:space="preserve"> בתיבה </w:t>
      </w:r>
      <w:r w:rsidRPr="003D1132">
        <w:rPr>
          <w:rFonts w:hint="cs"/>
          <w:rtl/>
        </w:rPr>
        <w:t>תבוטל באופן אוטומטי</w:t>
      </w:r>
      <w:r w:rsidRPr="003D1132">
        <w:rPr>
          <w:rtl/>
        </w:rPr>
        <w:t xml:space="preserve"> </w:t>
      </w:r>
      <w:r w:rsidRPr="003D1132">
        <w:rPr>
          <w:rFonts w:hint="cs"/>
          <w:rtl/>
        </w:rPr>
        <w:t>ותעבור</w:t>
      </w:r>
      <w:r w:rsidRPr="003D1132">
        <w:rPr>
          <w:rtl/>
        </w:rPr>
        <w:t xml:space="preserve"> למצב טיוטה</w:t>
      </w:r>
      <w:r w:rsidRPr="003D1132">
        <w:rPr>
          <w:rFonts w:hint="cs"/>
          <w:rtl/>
        </w:rPr>
        <w:t>.</w:t>
      </w:r>
      <w:r w:rsidRPr="003D1132">
        <w:rPr>
          <w:rtl/>
        </w:rPr>
        <w:t xml:space="preserve"> מציע </w:t>
      </w:r>
      <w:r w:rsidRPr="003D1132">
        <w:rPr>
          <w:rFonts w:hint="eastAsia"/>
          <w:rtl/>
        </w:rPr>
        <w:t>אשר</w:t>
      </w:r>
      <w:r w:rsidRPr="003D1132">
        <w:rPr>
          <w:rtl/>
        </w:rPr>
        <w:t xml:space="preserve"> יהיה מעוניין להגיש את הצעתו בהתאם לתנאי המכרז המעודכנים </w:t>
      </w:r>
      <w:r w:rsidRPr="003D1132">
        <w:rPr>
          <w:rFonts w:hint="cs"/>
          <w:rtl/>
        </w:rPr>
        <w:t>יידרש</w:t>
      </w:r>
      <w:r w:rsidRPr="003D1132">
        <w:rPr>
          <w:rtl/>
        </w:rPr>
        <w:t xml:space="preserve"> לבצע הגשה מחדש. </w:t>
      </w:r>
    </w:p>
    <w:p w14:paraId="7EC4F0C9" w14:textId="77777777" w:rsidR="00216D4A" w:rsidRPr="003D1132" w:rsidRDefault="00216D4A" w:rsidP="00216D4A">
      <w:pPr>
        <w:pStyle w:val="3-"/>
        <w:rPr>
          <w:rtl/>
        </w:rPr>
      </w:pPr>
      <w:r w:rsidRPr="003D1132">
        <w:rPr>
          <w:rtl/>
        </w:rPr>
        <w:t xml:space="preserve">באחריותו הבלעדית של המציע להתעדכן </w:t>
      </w:r>
      <w:r w:rsidRPr="003D1132">
        <w:rPr>
          <w:rFonts w:hint="cs"/>
          <w:rtl/>
        </w:rPr>
        <w:t>בסטאטוס הצעתו במערכת הגשת ההצעות</w:t>
      </w:r>
      <w:r w:rsidRPr="003D1132">
        <w:rPr>
          <w:rtl/>
        </w:rPr>
        <w:t xml:space="preserve">. </w:t>
      </w:r>
    </w:p>
    <w:p w14:paraId="7B0D3524" w14:textId="6CFBF9D7" w:rsidR="008B77D1" w:rsidRPr="002A3E64" w:rsidRDefault="007A1F40" w:rsidP="007B01DE">
      <w:pPr>
        <w:pStyle w:val="2-"/>
        <w:rPr>
          <w:rtl/>
        </w:rPr>
      </w:pPr>
      <w:r>
        <w:rPr>
          <w:rFonts w:hint="cs"/>
          <w:rtl/>
        </w:rPr>
        <w:lastRenderedPageBreak/>
        <w:t>סיור ו</w:t>
      </w:r>
      <w:r w:rsidRPr="002A3E64">
        <w:rPr>
          <w:rFonts w:hint="eastAsia"/>
          <w:rtl/>
        </w:rPr>
        <w:t>ראיון</w:t>
      </w:r>
      <w:bookmarkEnd w:id="163"/>
      <w:bookmarkEnd w:id="164"/>
      <w:bookmarkEnd w:id="165"/>
    </w:p>
    <w:p w14:paraId="44BCA827" w14:textId="77777777" w:rsidR="008B77D1" w:rsidRPr="00116E05" w:rsidRDefault="00E91833"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E91833"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E9183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E9183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6"/>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E91833" w:rsidP="00973BC2">
      <w:pPr>
        <w:pStyle w:val="1fe"/>
        <w:rPr>
          <w:rtl/>
        </w:rPr>
      </w:pPr>
      <w:bookmarkStart w:id="167" w:name="_Toc256000048"/>
      <w:bookmarkStart w:id="168" w:name="_Toc32477903"/>
      <w:bookmarkStart w:id="169" w:name="_Toc43400610"/>
      <w:bookmarkStart w:id="170" w:name="_Toc44931919"/>
      <w:bookmarkStart w:id="171" w:name="_Toc44932006"/>
      <w:bookmarkStart w:id="172" w:name="_Toc53331333"/>
      <w:bookmarkStart w:id="173" w:name="_Toc173823723"/>
      <w:bookmarkStart w:id="174" w:name="_Toc173825531"/>
      <w:r w:rsidRPr="00EC0034">
        <w:rPr>
          <w:rFonts w:hint="cs"/>
          <w:rtl/>
        </w:rPr>
        <w:lastRenderedPageBreak/>
        <w:t xml:space="preserve">כללי </w:t>
      </w:r>
      <w:r w:rsidRPr="00EC0034">
        <w:rPr>
          <w:rtl/>
        </w:rPr>
        <w:t>המכרז</w:t>
      </w:r>
      <w:bookmarkEnd w:id="167"/>
      <w:bookmarkEnd w:id="168"/>
      <w:bookmarkEnd w:id="169"/>
      <w:bookmarkEnd w:id="170"/>
      <w:bookmarkEnd w:id="171"/>
      <w:bookmarkEnd w:id="172"/>
      <w:bookmarkEnd w:id="173"/>
      <w:bookmarkEnd w:id="174"/>
      <w:r w:rsidRPr="00EC0034">
        <w:rPr>
          <w:rtl/>
        </w:rPr>
        <w:t xml:space="preserve"> </w:t>
      </w:r>
    </w:p>
    <w:p w14:paraId="2B5CF2B2" w14:textId="77777777" w:rsidR="001965BD" w:rsidRDefault="00E91833" w:rsidP="007B01DE">
      <w:pPr>
        <w:pStyle w:val="2-"/>
        <w:rPr>
          <w:rtl/>
        </w:rPr>
      </w:pPr>
      <w:bookmarkStart w:id="175" w:name="_Toc43400611"/>
      <w:bookmarkStart w:id="176" w:name="_Toc44931920"/>
      <w:bookmarkStart w:id="17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5"/>
      <w:bookmarkEnd w:id="176"/>
      <w:bookmarkEnd w:id="177"/>
    </w:p>
    <w:p w14:paraId="27D74DAA" w14:textId="77777777" w:rsidR="001965BD" w:rsidRDefault="00E9183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E9183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E9183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E91833"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E91833"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E9183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E91833"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8"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8"/>
    </w:p>
    <w:p w14:paraId="2C5B1DBF" w14:textId="77777777" w:rsidR="00FF38A2" w:rsidRPr="00085CB3" w:rsidRDefault="00E91833" w:rsidP="00FF38A2">
      <w:pPr>
        <w:pStyle w:val="3-"/>
      </w:pPr>
      <w:bookmarkStart w:id="179"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0" w:name="show_areRecommendingContactsConditions"/>
      <w:r>
        <w:rPr>
          <w:rFonts w:hint="cs"/>
          <w:rtl/>
        </w:rPr>
        <w:t xml:space="preserve">בתנאי סף </w:t>
      </w:r>
      <w:bookmarkEnd w:id="180"/>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9"/>
    </w:p>
    <w:p w14:paraId="3E90F590" w14:textId="77777777" w:rsidR="00010C5B" w:rsidRPr="002A3E64" w:rsidRDefault="00E91833" w:rsidP="00010C5B">
      <w:pPr>
        <w:pStyle w:val="3-"/>
        <w:rPr>
          <w:rtl/>
        </w:rPr>
      </w:pPr>
      <w:bookmarkStart w:id="18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1"/>
    </w:p>
    <w:p w14:paraId="031E36E5" w14:textId="77777777" w:rsidR="00D178FD" w:rsidRPr="002A3E64" w:rsidRDefault="00E91833" w:rsidP="007B01DE">
      <w:pPr>
        <w:pStyle w:val="2-"/>
        <w:rPr>
          <w:rtl/>
        </w:rPr>
      </w:pPr>
      <w:bookmarkStart w:id="182" w:name="_Toc43400614"/>
      <w:bookmarkStart w:id="183" w:name="_Toc44931923"/>
      <w:bookmarkStart w:id="184" w:name="_Toc44932010"/>
      <w:bookmarkStart w:id="185"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2"/>
      <w:bookmarkEnd w:id="183"/>
      <w:bookmarkEnd w:id="184"/>
    </w:p>
    <w:p w14:paraId="392CA477" w14:textId="77777777" w:rsidR="00D178FD" w:rsidRDefault="00E91833"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E91833"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E91833" w:rsidP="007B01DE">
      <w:pPr>
        <w:pStyle w:val="2-"/>
        <w:rPr>
          <w:rtl/>
        </w:rPr>
      </w:pPr>
      <w:bookmarkStart w:id="186" w:name="_Toc43400615"/>
      <w:bookmarkStart w:id="187" w:name="_Toc44931924"/>
      <w:bookmarkStart w:id="188" w:name="_Toc44932011"/>
      <w:bookmarkEnd w:id="185"/>
      <w:r w:rsidRPr="00551CC2">
        <w:rPr>
          <w:rFonts w:hint="eastAsia"/>
          <w:rtl/>
        </w:rPr>
        <w:t>הצעה</w:t>
      </w:r>
      <w:r w:rsidRPr="00551CC2">
        <w:rPr>
          <w:rtl/>
        </w:rPr>
        <w:t xml:space="preserve"> </w:t>
      </w:r>
      <w:r w:rsidRPr="00551CC2">
        <w:rPr>
          <w:rFonts w:hint="eastAsia"/>
          <w:rtl/>
        </w:rPr>
        <w:t>יחידה</w:t>
      </w:r>
      <w:bookmarkEnd w:id="186"/>
      <w:bookmarkEnd w:id="187"/>
      <w:bookmarkEnd w:id="188"/>
    </w:p>
    <w:p w14:paraId="3CACFE1B" w14:textId="77777777" w:rsidR="00082200" w:rsidRPr="00082200" w:rsidRDefault="00E91833"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E91833" w:rsidP="000C2347">
      <w:pPr>
        <w:pStyle w:val="4-3"/>
        <w:rPr>
          <w:rtl/>
        </w:rPr>
      </w:pPr>
      <w:r w:rsidRPr="00082200">
        <w:rPr>
          <w:rFonts w:hint="cs"/>
          <w:rtl/>
        </w:rPr>
        <w:t>להכריז על המציע שנותר כזוכה;</w:t>
      </w:r>
    </w:p>
    <w:p w14:paraId="4E306188" w14:textId="77777777" w:rsidR="00082200" w:rsidRPr="00082200" w:rsidRDefault="00E91833"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E91833" w:rsidP="007B01DE">
      <w:pPr>
        <w:pStyle w:val="2-"/>
        <w:rPr>
          <w:rtl/>
        </w:rPr>
      </w:pPr>
      <w:bookmarkStart w:id="189" w:name="_Toc43400616"/>
      <w:bookmarkStart w:id="190" w:name="_Toc44931925"/>
      <w:bookmarkStart w:id="191" w:name="_Toc44932012"/>
      <w:r w:rsidRPr="002A3E64">
        <w:rPr>
          <w:rFonts w:hint="eastAsia"/>
          <w:rtl/>
        </w:rPr>
        <w:t>פסילת</w:t>
      </w:r>
      <w:r w:rsidRPr="002A3E64">
        <w:rPr>
          <w:rtl/>
        </w:rPr>
        <w:t xml:space="preserve"> הצעות</w:t>
      </w:r>
      <w:bookmarkEnd w:id="189"/>
      <w:bookmarkEnd w:id="190"/>
      <w:bookmarkEnd w:id="191"/>
      <w:r w:rsidRPr="002A3E64">
        <w:rPr>
          <w:rtl/>
        </w:rPr>
        <w:t xml:space="preserve"> </w:t>
      </w:r>
    </w:p>
    <w:p w14:paraId="5E02ABE3" w14:textId="77777777" w:rsidR="00601886" w:rsidRDefault="00E9183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E9183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E9183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E91833"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E9183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E9183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E91833"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E91833" w:rsidP="007B01DE">
      <w:pPr>
        <w:pStyle w:val="2-"/>
        <w:rPr>
          <w:rtl/>
        </w:rPr>
      </w:pPr>
      <w:bookmarkStart w:id="192" w:name="_Toc43400617"/>
      <w:bookmarkStart w:id="193" w:name="_Toc44931926"/>
      <w:bookmarkStart w:id="194" w:name="_Toc44932013"/>
      <w:r>
        <w:rPr>
          <w:rFonts w:hint="cs"/>
          <w:rtl/>
        </w:rPr>
        <w:t>מינוי נציג מטעם המ</w:t>
      </w:r>
      <w:r w:rsidR="00261355">
        <w:rPr>
          <w:rFonts w:hint="cs"/>
          <w:rtl/>
        </w:rPr>
        <w:t>ציע</w:t>
      </w:r>
      <w:bookmarkEnd w:id="192"/>
      <w:bookmarkEnd w:id="193"/>
      <w:bookmarkEnd w:id="194"/>
    </w:p>
    <w:p w14:paraId="7B586BCE" w14:textId="77777777" w:rsidR="00832BF4" w:rsidRDefault="00E9183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E9183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E91833" w:rsidP="007B01DE">
      <w:pPr>
        <w:pStyle w:val="2-"/>
        <w:rPr>
          <w:rtl/>
        </w:rPr>
      </w:pPr>
      <w:bookmarkStart w:id="195" w:name="_Toc53331334"/>
      <w:bookmarkStart w:id="196" w:name="_Toc516503359"/>
      <w:bookmarkStart w:id="197" w:name="_Toc43400618"/>
      <w:bookmarkStart w:id="198" w:name="_Toc44931927"/>
      <w:bookmarkStart w:id="199" w:name="_Toc44932014"/>
      <w:bookmarkEnd w:id="143"/>
      <w:r>
        <w:rPr>
          <w:rFonts w:hint="cs"/>
          <w:rtl/>
        </w:rPr>
        <w:t>תוקף</w:t>
      </w:r>
      <w:r w:rsidRPr="002A3E64">
        <w:rPr>
          <w:rtl/>
        </w:rPr>
        <w:t xml:space="preserve"> </w:t>
      </w:r>
      <w:r w:rsidRPr="002A3E64">
        <w:rPr>
          <w:rFonts w:hint="eastAsia"/>
          <w:rtl/>
        </w:rPr>
        <w:t>הצעות</w:t>
      </w:r>
      <w:bookmarkEnd w:id="195"/>
      <w:r w:rsidRPr="002A3E64">
        <w:rPr>
          <w:rtl/>
        </w:rPr>
        <w:t xml:space="preserve"> </w:t>
      </w:r>
    </w:p>
    <w:p w14:paraId="4B30AF3C" w14:textId="77777777" w:rsidR="007B037E" w:rsidRPr="00A92289" w:rsidRDefault="00E91833" w:rsidP="00A0392D">
      <w:pPr>
        <w:pStyle w:val="3-"/>
        <w:rPr>
          <w:rtl/>
        </w:rPr>
      </w:pPr>
      <w:bookmarkStart w:id="20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0"/>
      <w:r w:rsidRPr="00FF7633">
        <w:rPr>
          <w:rtl/>
        </w:rPr>
        <w:t xml:space="preserve"> </w:t>
      </w:r>
    </w:p>
    <w:p w14:paraId="25BF7354" w14:textId="77777777" w:rsidR="007B037E" w:rsidRDefault="00E91833" w:rsidP="00A0392D">
      <w:pPr>
        <w:pStyle w:val="3-"/>
        <w:rPr>
          <w:rtl/>
        </w:rPr>
      </w:pPr>
      <w:bookmarkStart w:id="20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1"/>
    </w:p>
    <w:p w14:paraId="3CB831E3" w14:textId="603EBB2A" w:rsidR="00AD6E2D" w:rsidRPr="002A3E64" w:rsidRDefault="00E91833" w:rsidP="007B01DE">
      <w:pPr>
        <w:pStyle w:val="2-"/>
        <w:rPr>
          <w:rtl/>
        </w:rPr>
      </w:pPr>
      <w:r w:rsidRPr="002A3E64">
        <w:rPr>
          <w:rtl/>
        </w:rPr>
        <w:t>ביטול או שינוי המכרז</w:t>
      </w:r>
      <w:bookmarkEnd w:id="196"/>
      <w:bookmarkEnd w:id="197"/>
      <w:bookmarkEnd w:id="198"/>
      <w:bookmarkEnd w:id="199"/>
    </w:p>
    <w:p w14:paraId="015E992D" w14:textId="77777777" w:rsidR="00E5417A" w:rsidRDefault="00E9183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E9183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E9183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E91833"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E91833" w:rsidP="007B01DE">
      <w:pPr>
        <w:pStyle w:val="2-"/>
        <w:rPr>
          <w:rtl/>
        </w:rPr>
      </w:pPr>
      <w:bookmarkStart w:id="203" w:name="_Toc516503360"/>
      <w:bookmarkStart w:id="204" w:name="_Toc43400620"/>
      <w:bookmarkStart w:id="205" w:name="_Toc44931929"/>
      <w:bookmarkStart w:id="206" w:name="_Toc44932016"/>
      <w:r w:rsidRPr="002A3E64">
        <w:rPr>
          <w:rtl/>
        </w:rPr>
        <w:lastRenderedPageBreak/>
        <w:t>הוצאות</w:t>
      </w:r>
      <w:bookmarkEnd w:id="203"/>
      <w:bookmarkEnd w:id="204"/>
      <w:bookmarkEnd w:id="205"/>
      <w:bookmarkEnd w:id="206"/>
      <w:r w:rsidRPr="002A3E64">
        <w:rPr>
          <w:rtl/>
        </w:rPr>
        <w:t xml:space="preserve"> </w:t>
      </w:r>
    </w:p>
    <w:p w14:paraId="135DA324" w14:textId="77777777" w:rsidR="004A7CFB" w:rsidRDefault="00E9183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E9183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E91833" w:rsidP="007B01DE">
      <w:pPr>
        <w:pStyle w:val="2-"/>
        <w:rPr>
          <w:rtl/>
        </w:rPr>
      </w:pPr>
      <w:bookmarkStart w:id="207" w:name="_Toc516503361"/>
      <w:bookmarkStart w:id="208" w:name="_Toc43400621"/>
      <w:bookmarkStart w:id="209" w:name="_Toc44931930"/>
      <w:bookmarkStart w:id="210" w:name="_Toc44932017"/>
      <w:r w:rsidRPr="002A3E64">
        <w:rPr>
          <w:rtl/>
        </w:rPr>
        <w:t>סמכות השיפוט</w:t>
      </w:r>
      <w:bookmarkEnd w:id="207"/>
      <w:bookmarkEnd w:id="208"/>
      <w:bookmarkEnd w:id="209"/>
      <w:bookmarkEnd w:id="210"/>
    </w:p>
    <w:p w14:paraId="77B231BF" w14:textId="77777777" w:rsidR="001015D6" w:rsidRPr="00551CC2" w:rsidRDefault="00E9183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E91833" w:rsidP="007B01DE">
      <w:pPr>
        <w:pStyle w:val="2-"/>
        <w:rPr>
          <w:rtl/>
        </w:rPr>
      </w:pPr>
      <w:bookmarkStart w:id="211" w:name="_Toc516503362"/>
      <w:bookmarkStart w:id="212" w:name="_Toc43400622"/>
      <w:bookmarkStart w:id="213" w:name="_Toc44931931"/>
      <w:bookmarkStart w:id="21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1"/>
      <w:bookmarkEnd w:id="212"/>
      <w:bookmarkEnd w:id="213"/>
      <w:bookmarkEnd w:id="214"/>
    </w:p>
    <w:p w14:paraId="3DD51B55" w14:textId="77777777" w:rsidR="0013061D" w:rsidRDefault="00E9183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E91833"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3CE4E7A" w14:textId="77777777" w:rsidR="003F5764" w:rsidRDefault="00E91833"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E9183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E91833"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E91833"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E9183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E91833" w:rsidP="007B01DE">
      <w:pPr>
        <w:pStyle w:val="2-"/>
        <w:rPr>
          <w:rtl/>
        </w:rPr>
      </w:pPr>
      <w:r>
        <w:rPr>
          <w:rFonts w:hint="cs"/>
          <w:rtl/>
        </w:rPr>
        <w:t>מיצוי הליכים מול הוועדה</w:t>
      </w:r>
    </w:p>
    <w:p w14:paraId="4A88EF57" w14:textId="77777777" w:rsidR="005D0A83" w:rsidRDefault="00E9183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E9183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E9183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E91833">
      <w:pPr>
        <w:bidi w:val="0"/>
        <w:spacing w:before="200" w:after="200" w:line="276" w:lineRule="auto"/>
      </w:pPr>
      <w:r>
        <w:rPr>
          <w:rtl/>
        </w:rPr>
        <w:br w:type="page"/>
      </w:r>
    </w:p>
    <w:p w14:paraId="0BFE37B8" w14:textId="77777777" w:rsidR="004E394B" w:rsidRPr="002426B4" w:rsidRDefault="00E9183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5" w:name="_Toc256000049"/>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5"/>
      <w:bookmarkEnd w:id="216"/>
      <w:bookmarkEnd w:id="217"/>
      <w:bookmarkEnd w:id="218"/>
      <w:bookmarkEnd w:id="219"/>
      <w:bookmarkEnd w:id="220"/>
      <w:bookmarkEnd w:id="221"/>
      <w:bookmarkEnd w:id="222"/>
      <w:bookmarkEnd w:id="223"/>
    </w:p>
    <w:p w14:paraId="32AC3F39" w14:textId="77777777" w:rsidR="00B45730" w:rsidRPr="00EC0034" w:rsidRDefault="00E91833" w:rsidP="00973BC2">
      <w:pPr>
        <w:pStyle w:val="1fe"/>
        <w:rPr>
          <w:rtl/>
        </w:rPr>
      </w:pPr>
      <w:bookmarkStart w:id="224" w:name="_Toc256000050"/>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4"/>
      <w:bookmarkEnd w:id="225"/>
      <w:bookmarkEnd w:id="226"/>
      <w:bookmarkEnd w:id="227"/>
      <w:bookmarkEnd w:id="228"/>
      <w:bookmarkEnd w:id="229"/>
      <w:bookmarkEnd w:id="230"/>
      <w:bookmarkEnd w:id="231"/>
    </w:p>
    <w:p w14:paraId="15023C16" w14:textId="77777777" w:rsidR="004E394B" w:rsidRPr="002A3E64" w:rsidRDefault="00E91833" w:rsidP="007B01DE">
      <w:pPr>
        <w:pStyle w:val="2-"/>
        <w:rPr>
          <w:rtl/>
        </w:rPr>
      </w:pPr>
      <w:bookmarkStart w:id="232" w:name="_Toc43400625"/>
      <w:bookmarkStart w:id="233" w:name="_Toc44931934"/>
      <w:bookmarkStart w:id="234" w:name="_Toc44932021"/>
      <w:r w:rsidRPr="002A3E64">
        <w:rPr>
          <w:rFonts w:hint="eastAsia"/>
          <w:rtl/>
        </w:rPr>
        <w:t>כללי</w:t>
      </w:r>
      <w:r w:rsidR="00204AE0">
        <w:rPr>
          <w:rFonts w:hint="cs"/>
          <w:rtl/>
        </w:rPr>
        <w:t>ם למילוי חוברת ההצעה</w:t>
      </w:r>
      <w:bookmarkEnd w:id="232"/>
      <w:bookmarkEnd w:id="233"/>
      <w:bookmarkEnd w:id="234"/>
    </w:p>
    <w:p w14:paraId="11C7CB52" w14:textId="77777777" w:rsidR="000B02CF" w:rsidRPr="00AA29ED" w:rsidRDefault="00E91833" w:rsidP="00A0392D">
      <w:pPr>
        <w:pStyle w:val="3-"/>
        <w:rPr>
          <w:rtl/>
        </w:rPr>
      </w:pPr>
      <w:bookmarkStart w:id="23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5"/>
    </w:p>
    <w:p w14:paraId="38CFCC86" w14:textId="77777777" w:rsidR="004E394B" w:rsidRDefault="00E91833" w:rsidP="00A0392D">
      <w:pPr>
        <w:pStyle w:val="3-"/>
        <w:rPr>
          <w:rtl/>
        </w:rPr>
      </w:pPr>
      <w:bookmarkStart w:id="23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6"/>
    </w:p>
    <w:p w14:paraId="16E61250" w14:textId="77777777" w:rsidR="004E394B" w:rsidRPr="00116E05" w:rsidRDefault="00E91833" w:rsidP="00A0392D">
      <w:pPr>
        <w:pStyle w:val="3-"/>
        <w:rPr>
          <w:rtl/>
        </w:rPr>
      </w:pPr>
      <w:bookmarkStart w:id="23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7"/>
      <w:r w:rsidRPr="00116E05">
        <w:rPr>
          <w:rFonts w:hint="cs"/>
          <w:rtl/>
        </w:rPr>
        <w:t xml:space="preserve"> </w:t>
      </w:r>
    </w:p>
    <w:p w14:paraId="1359548B" w14:textId="77777777" w:rsidR="00B11972" w:rsidRPr="00116E05" w:rsidRDefault="00E91833" w:rsidP="00A0392D">
      <w:pPr>
        <w:pStyle w:val="3-"/>
        <w:rPr>
          <w:rtl/>
        </w:rPr>
      </w:pPr>
      <w:bookmarkStart w:id="23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8"/>
    </w:p>
    <w:p w14:paraId="650D04ED" w14:textId="77777777" w:rsidR="009351AA" w:rsidRDefault="00E91833" w:rsidP="00A0392D">
      <w:pPr>
        <w:pStyle w:val="3-"/>
        <w:rPr>
          <w:rtl/>
        </w:rPr>
      </w:pPr>
      <w:bookmarkStart w:id="23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9"/>
    </w:p>
    <w:p w14:paraId="3F82ED49" w14:textId="77777777" w:rsidR="004E394B" w:rsidRPr="00EC0034" w:rsidRDefault="00E91833" w:rsidP="00973BC2">
      <w:pPr>
        <w:pStyle w:val="1fe"/>
        <w:rPr>
          <w:rtl/>
        </w:rPr>
      </w:pPr>
      <w:bookmarkStart w:id="240" w:name="_Toc256000051"/>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516503366"/>
      <w:r w:rsidRPr="00EC0034">
        <w:rPr>
          <w:rFonts w:hint="cs"/>
          <w:rtl/>
        </w:rPr>
        <w:t>פרטי המציע</w:t>
      </w:r>
      <w:bookmarkEnd w:id="240"/>
      <w:bookmarkEnd w:id="241"/>
      <w:bookmarkEnd w:id="242"/>
      <w:bookmarkEnd w:id="243"/>
      <w:bookmarkEnd w:id="244"/>
      <w:bookmarkEnd w:id="245"/>
      <w:bookmarkEnd w:id="246"/>
      <w:bookmarkEnd w:id="247"/>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E91833"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E91833"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E91833"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E91833"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E91833" w:rsidP="00973BC2">
      <w:pPr>
        <w:pStyle w:val="1fe"/>
        <w:rPr>
          <w:rtl/>
        </w:rPr>
      </w:pPr>
      <w:bookmarkStart w:id="249" w:name="_Toc256000052"/>
      <w:bookmarkStart w:id="250" w:name="_Toc173823727"/>
      <w:bookmarkStart w:id="251" w:name="_Toc173825535"/>
      <w:r w:rsidRPr="00EC0034">
        <w:rPr>
          <w:rFonts w:hint="cs"/>
          <w:rtl/>
        </w:rPr>
        <w:t xml:space="preserve">הוכחת </w:t>
      </w:r>
      <w:bookmarkStart w:id="252" w:name="_Toc32477907"/>
      <w:bookmarkStart w:id="253" w:name="_Toc43400628"/>
      <w:bookmarkStart w:id="254" w:name="_Toc44931937"/>
      <w:bookmarkStart w:id="255" w:name="_Toc44932024"/>
      <w:bookmarkStart w:id="256" w:name="_Toc53331345"/>
      <w:r w:rsidR="004E394B" w:rsidRPr="00EC0034">
        <w:rPr>
          <w:rFonts w:hint="cs"/>
          <w:rtl/>
        </w:rPr>
        <w:t>עמידה בתנאי הסף</w:t>
      </w:r>
      <w:r w:rsidR="000B02CF" w:rsidRPr="00EC0034">
        <w:rPr>
          <w:rFonts w:hint="cs"/>
          <w:rtl/>
        </w:rPr>
        <w:t xml:space="preserve"> של המכר</w:t>
      </w:r>
      <w:bookmarkEnd w:id="252"/>
      <w:bookmarkEnd w:id="253"/>
      <w:bookmarkEnd w:id="254"/>
      <w:bookmarkEnd w:id="255"/>
      <w:bookmarkEnd w:id="256"/>
      <w:r w:rsidR="001B4C8A" w:rsidRPr="00EC0034">
        <w:rPr>
          <w:rFonts w:hint="cs"/>
          <w:rtl/>
        </w:rPr>
        <w:t>ז</w:t>
      </w:r>
      <w:bookmarkEnd w:id="249"/>
      <w:bookmarkEnd w:id="250"/>
      <w:bookmarkEnd w:id="251"/>
    </w:p>
    <w:p w14:paraId="5BDA4110" w14:textId="77777777" w:rsidR="004E394B" w:rsidRPr="00FF7633" w:rsidRDefault="00E91833" w:rsidP="00973BC2">
      <w:pPr>
        <w:pStyle w:val="2-0"/>
        <w:rPr>
          <w:u w:val="single"/>
          <w:rtl/>
        </w:rPr>
      </w:pPr>
      <w:bookmarkStart w:id="25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7"/>
    </w:p>
    <w:p w14:paraId="5EFEF4DA" w14:textId="77777777" w:rsidR="008C1A0C" w:rsidRDefault="00E91833" w:rsidP="000A437B">
      <w:pPr>
        <w:pStyle w:val="2-"/>
        <w:rPr>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0" w:name="_Toc53331348"/>
      <w:bookmarkEnd w:id="276"/>
      <w:bookmarkEnd w:id="277"/>
      <w:bookmarkEnd w:id="278"/>
      <w:bookmarkEnd w:id="279"/>
      <w:r w:rsidR="00AA16F8">
        <w:t xml:space="preserve"> </w:t>
      </w:r>
    </w:p>
    <w:p w14:paraId="76043A91" w14:textId="77777777" w:rsidR="00AA16F8" w:rsidRPr="000A437B" w:rsidRDefault="00E9183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0"/>
    </w:p>
    <w:p w14:paraId="1B47B1AF" w14:textId="77777777" w:rsidR="00BB11E1" w:rsidRPr="002F1CE5" w:rsidRDefault="00E9183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E91833" w:rsidP="008C253B">
      <w:pPr>
        <w:pStyle w:val="42"/>
        <w:rPr>
          <w:rtl/>
        </w:rPr>
      </w:pPr>
      <w:r w:rsidRPr="00741C3C">
        <w:rPr>
          <w:rtl/>
        </w:rPr>
        <w:t>המציע רשום בישראל כדין.</w:t>
      </w:r>
    </w:p>
    <w:p w14:paraId="267D603A" w14:textId="77777777" w:rsidR="00082200" w:rsidRPr="000A437B" w:rsidRDefault="00E9183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E9183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E9183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E9183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E9183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E9183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1" w:name="nispach3_1"/>
      <w:r w:rsidRPr="00A65735">
        <w:rPr>
          <w:b/>
          <w:bCs/>
          <w:rtl/>
        </w:rPr>
        <w:t>2</w:t>
      </w:r>
      <w:bookmarkEnd w:id="281"/>
      <w:r w:rsidR="00CA733A" w:rsidRPr="00A65735">
        <w:rPr>
          <w:b/>
          <w:bCs/>
          <w:rtl/>
        </w:rPr>
        <w:t>.</w:t>
      </w:r>
    </w:p>
    <w:p w14:paraId="188F9D52" w14:textId="77777777" w:rsidR="008B27AC" w:rsidRPr="008C253B" w:rsidRDefault="00E9183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E91833" w:rsidP="000C2347">
      <w:pPr>
        <w:pStyle w:val="6-0"/>
        <w:rPr>
          <w:rtl/>
        </w:rPr>
      </w:pPr>
      <w:bookmarkStart w:id="28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E91833"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3" w:name="nispach4_1"/>
      <w:r w:rsidRPr="00A65735">
        <w:rPr>
          <w:b/>
          <w:bCs/>
          <w:rtl/>
        </w:rPr>
        <w:t>3</w:t>
      </w:r>
      <w:bookmarkEnd w:id="283"/>
      <w:r w:rsidR="00E40724" w:rsidRPr="00A65735">
        <w:rPr>
          <w:b/>
          <w:bCs/>
          <w:rtl/>
        </w:rPr>
        <w:t>.</w:t>
      </w:r>
    </w:p>
    <w:bookmarkEnd w:id="282"/>
    <w:p w14:paraId="348704B4" w14:textId="77777777" w:rsidR="008B27AC" w:rsidRPr="008C253B" w:rsidRDefault="00E9183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E9183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E91833"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E9183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E91833"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E91833" w:rsidP="008C253B">
      <w:pPr>
        <w:pStyle w:val="69"/>
        <w:rPr>
          <w:rtl/>
        </w:rPr>
      </w:pPr>
      <w:r w:rsidRPr="000A437B">
        <w:rPr>
          <w:rtl/>
        </w:rPr>
        <w:t>המציע מעסיק 100 עובדים או יותר.</w:t>
      </w:r>
    </w:p>
    <w:p w14:paraId="37FB7E00" w14:textId="77777777" w:rsidR="00C47C96" w:rsidRPr="00DF5D14" w:rsidRDefault="00E9183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E9183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E9183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E91833"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E91833"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E91833" w:rsidP="008C253B">
      <w:pPr>
        <w:pStyle w:val="4-"/>
        <w:rPr>
          <w:rtl/>
        </w:rPr>
      </w:pPr>
      <w:r>
        <w:rPr>
          <w:rFonts w:hint="cs"/>
          <w:rtl/>
        </w:rPr>
        <w:t xml:space="preserve">עסק חי </w:t>
      </w:r>
      <w:r w:rsidR="00DC6F1E" w:rsidRPr="00DC6F1E">
        <w:rPr>
          <w:rtl/>
        </w:rPr>
        <w:t>–</w:t>
      </w:r>
    </w:p>
    <w:p w14:paraId="7166795A" w14:textId="77777777" w:rsidR="00AF6335" w:rsidRDefault="00E91833" w:rsidP="008C253B">
      <w:pPr>
        <w:pStyle w:val="5-"/>
        <w:rPr>
          <w:rFonts w:eastAsia="David"/>
          <w:rtl/>
        </w:rPr>
      </w:pPr>
      <w:bookmarkStart w:id="284" w:name="html_live_business_preview1"/>
      <w:r>
        <w:rPr>
          <w:rFonts w:eastAsia="David" w:hint="cs"/>
          <w:rtl/>
        </w:rPr>
        <w:t>לא קיים חשש להמשך קיומו של המציע כעסק חי.</w:t>
      </w:r>
    </w:p>
    <w:bookmarkEnd w:id="284"/>
    <w:p w14:paraId="034A77AC" w14:textId="77777777" w:rsidR="00E672AF" w:rsidRPr="00CD2E76" w:rsidRDefault="00E91833"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5" w:name="nispach23_2"/>
      <w:r w:rsidRPr="00A65735">
        <w:rPr>
          <w:b/>
          <w:bCs/>
          <w:rtl/>
        </w:rPr>
        <w:t>4</w:t>
      </w:r>
      <w:bookmarkEnd w:id="285"/>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E91833" w:rsidP="007B01DE">
      <w:pPr>
        <w:pStyle w:val="2-"/>
        <w:rPr>
          <w:rtl/>
        </w:rPr>
      </w:pPr>
      <w:bookmarkStart w:id="286" w:name="_Toc43400630"/>
      <w:bookmarkStart w:id="287" w:name="_Toc44931941"/>
      <w:bookmarkStart w:id="288" w:name="_Toc44932028"/>
      <w:bookmarkStart w:id="289"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6"/>
      <w:bookmarkEnd w:id="287"/>
      <w:bookmarkEnd w:id="288"/>
      <w:bookmarkEnd w:id="289"/>
    </w:p>
    <w:p w14:paraId="36235BB6" w14:textId="77777777" w:rsidR="00BB11E1" w:rsidRPr="00DC3FDB" w:rsidRDefault="00E9183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E9183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E91833"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E91833">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E91833" w:rsidP="007A007B">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E91833" w:rsidP="007A007B">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E91833" w:rsidP="007A007B">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E91833" w:rsidP="007A007B">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E91833" w:rsidP="006B6CCE">
      <w:pPr>
        <w:pStyle w:val="4-"/>
        <w:rPr>
          <w:rtl/>
        </w:rPr>
      </w:pPr>
      <w:r>
        <w:t xml:space="preserve">  </w:t>
      </w:r>
      <w:bookmarkStart w:id="290" w:name="html_otherCond_title_proof_preview1"/>
      <w:r>
        <w:rPr>
          <w:rFonts w:eastAsia="David"/>
          <w:rtl/>
        </w:rPr>
        <w:t>מתחם הקייטנה</w:t>
      </w:r>
      <w:bookmarkEnd w:id="290"/>
      <w:r w:rsidR="002B16F3">
        <w:rPr>
          <w:rFonts w:hint="cs"/>
          <w:rtl/>
        </w:rPr>
        <w:t xml:space="preserve"> </w:t>
      </w:r>
      <w:r w:rsidR="002B16F3" w:rsidRPr="002B16F3">
        <w:rPr>
          <w:rtl/>
        </w:rPr>
        <w:t>–</w:t>
      </w:r>
    </w:p>
    <w:p w14:paraId="0FD38968" w14:textId="0A2CC5BD" w:rsidR="007A1F40" w:rsidRPr="007A1F40" w:rsidRDefault="00E91833" w:rsidP="006B6CCE">
      <w:pPr>
        <w:pStyle w:val="5-"/>
      </w:pPr>
      <w:bookmarkStart w:id="291" w:name="html_otherCond_desc_proof_preview1"/>
      <w:r>
        <w:rPr>
          <w:rFonts w:eastAsia="David"/>
          <w:rtl/>
        </w:rPr>
        <w:t xml:space="preserve">מתחם הקייטנה המוצע מטעם המציע יהיה מצוי בתוך העיר </w:t>
      </w:r>
      <w:r w:rsidR="002A7029">
        <w:rPr>
          <w:rFonts w:eastAsia="David" w:hint="cs"/>
          <w:rtl/>
        </w:rPr>
        <w:t>חיפה</w:t>
      </w:r>
      <w:r w:rsidR="007A1F40">
        <w:rPr>
          <w:rFonts w:eastAsia="David" w:hint="cs"/>
          <w:rtl/>
        </w:rPr>
        <w:t>, בכתובת: __________________________</w:t>
      </w:r>
      <w:r w:rsidR="007A1F40">
        <w:rPr>
          <w:rFonts w:hint="cs"/>
          <w:rtl/>
        </w:rPr>
        <w:t xml:space="preserve"> אשר נמצא במרחק של ________ק"מ </w:t>
      </w:r>
      <w:r w:rsidR="002A7029" w:rsidRPr="002A7029">
        <w:rPr>
          <w:rFonts w:hint="cs"/>
          <w:rtl/>
        </w:rPr>
        <w:t>מ</w:t>
      </w:r>
      <w:r w:rsidR="002A7029" w:rsidRPr="002A7029">
        <w:rPr>
          <w:rtl/>
        </w:rPr>
        <w:t>שדרות פל ים 15, בניין הטיל</w:t>
      </w:r>
      <w:r w:rsidR="00544AFD" w:rsidRPr="002A7029">
        <w:rPr>
          <w:rFonts w:hint="cs"/>
          <w:rtl/>
        </w:rPr>
        <w:t xml:space="preserve"> קריית הממשלה</w:t>
      </w:r>
      <w:r w:rsidR="008D5836" w:rsidRPr="002A7029">
        <w:rPr>
          <w:rtl/>
        </w:rPr>
        <w:t xml:space="preserve"> ב</w:t>
      </w:r>
      <w:r w:rsidR="002A7029" w:rsidRPr="002A7029">
        <w:rPr>
          <w:rtl/>
        </w:rPr>
        <w:t>חיפה</w:t>
      </w:r>
      <w:r w:rsidR="007A1F40">
        <w:rPr>
          <w:rFonts w:hint="cs"/>
          <w:rtl/>
        </w:rPr>
        <w:t>.</w:t>
      </w:r>
    </w:p>
    <w:p w14:paraId="13BC3ABB" w14:textId="5F1BBD5D" w:rsidR="00EA071E" w:rsidRDefault="00E91833"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1"/>
    </w:p>
    <w:p w14:paraId="3725E662" w14:textId="77777777" w:rsidR="00FE0351" w:rsidRPr="00062566" w:rsidRDefault="00E91833" w:rsidP="00B64F6F">
      <w:pPr>
        <w:pStyle w:val="1fc"/>
        <w:rPr>
          <w:rtl/>
        </w:rPr>
      </w:pPr>
      <w:r>
        <w:rPr>
          <w:rFonts w:hint="cs"/>
          <w:rtl/>
        </w:rPr>
        <w:t xml:space="preserve"> </w:t>
      </w:r>
      <w:bookmarkStart w:id="292" w:name="html_otherCondition_proof_preview1"/>
    </w:p>
    <w:p w14:paraId="0E25299A" w14:textId="77777777" w:rsidR="00AF6335" w:rsidRDefault="00AF6335">
      <w:pPr>
        <w:rPr>
          <w:vanish/>
        </w:rPr>
      </w:pPr>
    </w:p>
    <w:bookmarkEnd w:id="292"/>
    <w:p w14:paraId="252D05A9" w14:textId="77777777" w:rsidR="00167C7B" w:rsidRPr="00542D8C" w:rsidRDefault="00E91833"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E91833" w:rsidP="006B6CCE">
      <w:pPr>
        <w:pStyle w:val="4-"/>
      </w:pPr>
      <w:r w:rsidRPr="006B6CCE">
        <w:t xml:space="preserve">  </w:t>
      </w:r>
      <w:bookmarkStart w:id="293" w:name="Sum1_2"/>
      <w:r w:rsidRPr="006B6CCE">
        <w:t>1</w:t>
      </w:r>
      <w:bookmarkEnd w:id="293"/>
      <w:r w:rsidRPr="006B6CCE">
        <w:rPr>
          <w:rtl/>
        </w:rPr>
        <w:t xml:space="preserve">- </w:t>
      </w:r>
      <w:bookmarkStart w:id="294" w:name="TzevetName1_3"/>
      <w:r w:rsidRPr="006B6CCE">
        <w:rPr>
          <w:rtl/>
        </w:rPr>
        <w:t>מנהל הקייטנה</w:t>
      </w:r>
      <w:bookmarkEnd w:id="294"/>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lastRenderedPageBreak/>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E91833" w:rsidP="006B6CCE">
      <w:pPr>
        <w:pStyle w:val="4-"/>
        <w:rPr>
          <w:rtl/>
        </w:rPr>
      </w:pPr>
      <w:bookmarkStart w:id="295" w:name="Sum2_2"/>
      <w:r w:rsidRPr="00542D8C">
        <w:t>2</w:t>
      </w:r>
      <w:bookmarkEnd w:id="295"/>
      <w:r w:rsidRPr="00542D8C">
        <w:rPr>
          <w:rtl/>
        </w:rPr>
        <w:t xml:space="preserve"> - </w:t>
      </w:r>
      <w:bookmarkStart w:id="296" w:name="TzevetName2_3"/>
      <w:r w:rsidRPr="00542D8C">
        <w:rPr>
          <w:rtl/>
        </w:rPr>
        <w:t>מדריכים ראשיים</w:t>
      </w:r>
      <w:bookmarkEnd w:id="296"/>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E91833" w:rsidP="00973BC2">
      <w:pPr>
        <w:pStyle w:val="1fe"/>
        <w:rPr>
          <w:rtl/>
        </w:rPr>
      </w:pPr>
      <w:bookmarkStart w:id="297" w:name="_Toc256000053"/>
      <w:bookmarkStart w:id="298" w:name="_Toc32477908"/>
      <w:bookmarkStart w:id="299" w:name="_Toc43400631"/>
      <w:bookmarkStart w:id="300" w:name="_Toc44931942"/>
      <w:bookmarkStart w:id="301" w:name="_Toc44932029"/>
      <w:bookmarkStart w:id="302" w:name="_Toc53331350"/>
      <w:bookmarkStart w:id="303" w:name="_Toc173823728"/>
      <w:bookmarkStart w:id="304" w:name="_Toc173825536"/>
      <w:bookmarkStart w:id="305" w:name="show_isMarkivIchut_4"/>
      <w:r w:rsidRPr="00EC0034">
        <w:rPr>
          <w:rFonts w:hint="cs"/>
          <w:rtl/>
        </w:rPr>
        <w:t>איכות ההצעה</w:t>
      </w:r>
      <w:bookmarkEnd w:id="297"/>
      <w:bookmarkEnd w:id="298"/>
      <w:bookmarkEnd w:id="299"/>
      <w:bookmarkEnd w:id="300"/>
      <w:bookmarkEnd w:id="301"/>
      <w:bookmarkEnd w:id="302"/>
      <w:bookmarkEnd w:id="303"/>
      <w:bookmarkEnd w:id="304"/>
    </w:p>
    <w:p w14:paraId="56758291" w14:textId="77777777" w:rsidR="00F16F81" w:rsidRDefault="00E9183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E91833"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E91833"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E91833">
      <w:pPr>
        <w:pStyle w:val="3-"/>
        <w:rPr>
          <w:rtl/>
        </w:rPr>
      </w:pPr>
      <w:r>
        <w:rPr>
          <w:rFonts w:eastAsia="David"/>
          <w:b/>
          <w:bCs/>
          <w:rtl/>
        </w:rPr>
        <w:t xml:space="preserve">מספר הילדים המשתתפים במחנות קיץ אצל המציע - </w:t>
      </w:r>
    </w:p>
    <w:p w14:paraId="1B89B934" w14:textId="595430DE" w:rsidR="00AF6335" w:rsidRDefault="00E91833">
      <w:pPr>
        <w:pStyle w:val="4-3"/>
        <w:rPr>
          <w:rtl/>
        </w:rPr>
      </w:pPr>
      <w:r>
        <w:rPr>
          <w:rFonts w:eastAsia="David"/>
          <w:rtl/>
        </w:rPr>
        <w:t>סך הכל מספר הילדים שהשתתפו בקייטנות קיץ אצל המציע במהלך השנים 202</w:t>
      </w:r>
      <w:r w:rsidR="00BA5D46">
        <w:rPr>
          <w:rFonts w:eastAsia="David" w:hint="cs"/>
          <w:rtl/>
        </w:rPr>
        <w:t>1</w:t>
      </w:r>
      <w:r>
        <w:rPr>
          <w:rFonts w:eastAsia="David"/>
          <w:rtl/>
        </w:rPr>
        <w:t>-202</w:t>
      </w:r>
      <w:r w:rsidR="00BA5D46">
        <w:rPr>
          <w:rFonts w:eastAsia="David" w:hint="cs"/>
          <w:rtl/>
        </w:rPr>
        <w:t>5</w:t>
      </w:r>
      <w:r>
        <w:rPr>
          <w:rFonts w:eastAsia="David"/>
          <w:rtl/>
        </w:rPr>
        <w:t xml:space="preserve">: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E91833" w:rsidP="00973BC2">
      <w:pPr>
        <w:pStyle w:val="1fe"/>
        <w:rPr>
          <w:rtl/>
        </w:rPr>
      </w:pPr>
      <w:bookmarkStart w:id="306" w:name="_Toc256000054"/>
      <w:bookmarkStart w:id="307" w:name="_Toc32477909"/>
      <w:bookmarkStart w:id="308" w:name="_Toc43400632"/>
      <w:bookmarkStart w:id="309" w:name="_Toc44931943"/>
      <w:bookmarkStart w:id="310" w:name="_Toc44932030"/>
      <w:bookmarkStart w:id="311" w:name="_Toc53331351"/>
      <w:bookmarkStart w:id="312" w:name="_Toc173823729"/>
      <w:bookmarkStart w:id="313" w:name="_Toc173825537"/>
      <w:bookmarkEnd w:id="305"/>
      <w:r w:rsidRPr="00EC0034">
        <w:rPr>
          <w:rFonts w:hint="cs"/>
          <w:rtl/>
        </w:rPr>
        <w:lastRenderedPageBreak/>
        <w:t>התחייבויות נוספות של המציע</w:t>
      </w:r>
      <w:bookmarkEnd w:id="306"/>
      <w:bookmarkEnd w:id="307"/>
      <w:bookmarkEnd w:id="308"/>
      <w:bookmarkEnd w:id="309"/>
      <w:bookmarkEnd w:id="310"/>
      <w:bookmarkEnd w:id="311"/>
      <w:bookmarkEnd w:id="312"/>
      <w:bookmarkEnd w:id="313"/>
    </w:p>
    <w:p w14:paraId="6AE7CC3E" w14:textId="77777777" w:rsidR="004E394B" w:rsidRPr="002A3E64" w:rsidRDefault="00E91833"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E91833" w:rsidP="00A0392D">
      <w:pPr>
        <w:pStyle w:val="3-"/>
        <w:rPr>
          <w:rtl/>
        </w:rPr>
      </w:pPr>
      <w:bookmarkStart w:id="31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4"/>
    </w:p>
    <w:p w14:paraId="06406640" w14:textId="77777777" w:rsidR="00075A91" w:rsidRPr="00BA3488" w:rsidRDefault="00E91833" w:rsidP="00A0392D">
      <w:pPr>
        <w:pStyle w:val="3-"/>
        <w:rPr>
          <w:rtl/>
        </w:rPr>
      </w:pPr>
      <w:bookmarkStart w:id="31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5"/>
    </w:p>
    <w:p w14:paraId="6F9F5A72" w14:textId="77777777" w:rsidR="00075A91" w:rsidRPr="00BA3488" w:rsidRDefault="00E91833" w:rsidP="00A0392D">
      <w:pPr>
        <w:pStyle w:val="3-"/>
        <w:rPr>
          <w:rtl/>
        </w:rPr>
      </w:pPr>
      <w:bookmarkStart w:id="316" w:name="_Toc53331355"/>
      <w:r w:rsidRPr="002A3E64">
        <w:rPr>
          <w:rtl/>
        </w:rPr>
        <w:t>אין מניעה לפי כל דין להשתתפות המציע במכרז.</w:t>
      </w:r>
      <w:bookmarkEnd w:id="316"/>
    </w:p>
    <w:p w14:paraId="4F5DC644" w14:textId="77777777" w:rsidR="00075A91" w:rsidRDefault="00E91833" w:rsidP="00A0392D">
      <w:pPr>
        <w:pStyle w:val="3-"/>
        <w:rPr>
          <w:rtl/>
        </w:rPr>
      </w:pPr>
      <w:bookmarkStart w:id="31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7"/>
    </w:p>
    <w:p w14:paraId="5B8C0C79" w14:textId="77777777" w:rsidR="00C339F9" w:rsidRDefault="00E9183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E9183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1857ED" w14:textId="77777777" w:rsidR="004E394B" w:rsidRPr="002A3E64" w:rsidRDefault="00E91833"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E91833" w:rsidP="00A0392D">
      <w:pPr>
        <w:pStyle w:val="3-"/>
        <w:rPr>
          <w:rtl/>
        </w:rPr>
      </w:pPr>
      <w:bookmarkStart w:id="31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8"/>
      <w:r w:rsidRPr="002A3E64">
        <w:rPr>
          <w:rtl/>
        </w:rPr>
        <w:t xml:space="preserve"> </w:t>
      </w:r>
    </w:p>
    <w:p w14:paraId="7099ED54" w14:textId="77777777" w:rsidR="004E394B" w:rsidRPr="00BA3488" w:rsidRDefault="00E91833" w:rsidP="00A0392D">
      <w:pPr>
        <w:pStyle w:val="3-"/>
        <w:rPr>
          <w:rtl/>
        </w:rPr>
      </w:pPr>
      <w:bookmarkStart w:id="31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9"/>
      <w:r w:rsidRPr="002A3E64">
        <w:rPr>
          <w:rtl/>
        </w:rPr>
        <w:t xml:space="preserve"> </w:t>
      </w:r>
    </w:p>
    <w:p w14:paraId="5C32A6CD" w14:textId="77777777" w:rsidR="004E394B" w:rsidRPr="00BA3488" w:rsidRDefault="00E91833" w:rsidP="00A0392D">
      <w:pPr>
        <w:pStyle w:val="3-"/>
        <w:rPr>
          <w:rtl/>
        </w:rPr>
      </w:pPr>
      <w:bookmarkStart w:id="32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0"/>
    </w:p>
    <w:p w14:paraId="1E35E6E8" w14:textId="77777777" w:rsidR="004E394B" w:rsidRPr="00BA3488" w:rsidRDefault="00E91833" w:rsidP="00A0392D">
      <w:pPr>
        <w:pStyle w:val="3-"/>
        <w:rPr>
          <w:rtl/>
        </w:rPr>
      </w:pPr>
      <w:bookmarkStart w:id="32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1"/>
    </w:p>
    <w:p w14:paraId="14E8235B" w14:textId="77777777" w:rsidR="004E394B" w:rsidRPr="00BA3488" w:rsidRDefault="00E91833" w:rsidP="00A0392D">
      <w:pPr>
        <w:pStyle w:val="3-"/>
        <w:rPr>
          <w:rtl/>
        </w:rPr>
      </w:pPr>
      <w:bookmarkStart w:id="322" w:name="_Toc53331361"/>
      <w:r w:rsidRPr="002A3E64">
        <w:rPr>
          <w:rtl/>
        </w:rPr>
        <w:t>המציע לא היה מעורב בניסיון לגרום למתחרה להגיש הצעה בלתי תחרותית מכל סוג שהוא.</w:t>
      </w:r>
      <w:bookmarkEnd w:id="322"/>
    </w:p>
    <w:p w14:paraId="28A12211" w14:textId="77777777" w:rsidR="00733E96" w:rsidRPr="00BA3488" w:rsidRDefault="00E91833" w:rsidP="00A0392D">
      <w:pPr>
        <w:pStyle w:val="3-"/>
        <w:rPr>
          <w:rtl/>
        </w:rPr>
      </w:pPr>
      <w:bookmarkStart w:id="323" w:name="_Toc53331362"/>
      <w:r w:rsidRPr="002A3E64">
        <w:rPr>
          <w:rtl/>
        </w:rPr>
        <w:t>הצעה זו מוגשת בתום לב.</w:t>
      </w:r>
      <w:bookmarkEnd w:id="323"/>
    </w:p>
    <w:p w14:paraId="48A4AF02" w14:textId="77777777" w:rsidR="00733E96" w:rsidRPr="002A3E64" w:rsidRDefault="00E91833" w:rsidP="007B01DE">
      <w:pPr>
        <w:pStyle w:val="2-"/>
        <w:rPr>
          <w:rtl/>
        </w:rPr>
      </w:pPr>
      <w:r w:rsidRPr="002A3E64">
        <w:rPr>
          <w:rtl/>
        </w:rPr>
        <w:lastRenderedPageBreak/>
        <w:t>עצמאות המציע</w:t>
      </w:r>
    </w:p>
    <w:p w14:paraId="70DAA87B" w14:textId="77777777" w:rsidR="00733E96" w:rsidRPr="00BA3488" w:rsidRDefault="00E91833" w:rsidP="00A0392D">
      <w:pPr>
        <w:pStyle w:val="3-"/>
        <w:rPr>
          <w:rtl/>
        </w:rPr>
      </w:pPr>
      <w:bookmarkStart w:id="32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4"/>
    </w:p>
    <w:p w14:paraId="0F7E5ED6" w14:textId="77777777" w:rsidR="00733E96" w:rsidRPr="00BA3488" w:rsidRDefault="00E91833" w:rsidP="00A0392D">
      <w:pPr>
        <w:pStyle w:val="3-"/>
        <w:rPr>
          <w:rtl/>
        </w:rPr>
      </w:pPr>
      <w:bookmarkStart w:id="32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5"/>
      <w:r w:rsidRPr="002A3E64">
        <w:rPr>
          <w:rtl/>
        </w:rPr>
        <w:t xml:space="preserve"> </w:t>
      </w:r>
    </w:p>
    <w:p w14:paraId="7E08FDCC" w14:textId="77777777" w:rsidR="00324A19" w:rsidRPr="00BA3488" w:rsidRDefault="00E91833" w:rsidP="00A0392D">
      <w:pPr>
        <w:pStyle w:val="3-"/>
        <w:rPr>
          <w:rtl/>
        </w:rPr>
      </w:pPr>
      <w:bookmarkStart w:id="326" w:name="_Toc53331365"/>
      <w:r w:rsidRPr="002A3E64">
        <w:rPr>
          <w:rtl/>
        </w:rPr>
        <w:t>המציע אינו קבלן משנה של מציע אחר במכרז, בקשר עם ביצוע השירותים במכרז זה.</w:t>
      </w:r>
      <w:bookmarkEnd w:id="326"/>
    </w:p>
    <w:p w14:paraId="39FD74F2" w14:textId="77777777" w:rsidR="0041697E" w:rsidRPr="00EC0034" w:rsidRDefault="00E91833" w:rsidP="00973BC2">
      <w:pPr>
        <w:pStyle w:val="1fe"/>
        <w:rPr>
          <w:rtl/>
        </w:rPr>
      </w:pPr>
      <w:bookmarkStart w:id="327" w:name="_Toc256000055"/>
      <w:bookmarkStart w:id="328" w:name="_Toc173823730"/>
      <w:bookmarkStart w:id="329" w:name="_Toc173825538"/>
      <w:bookmarkStart w:id="330" w:name="_Toc43400633"/>
      <w:bookmarkStart w:id="331" w:name="_Toc44931944"/>
      <w:bookmarkStart w:id="332" w:name="_Toc44932031"/>
      <w:bookmarkStart w:id="333" w:name="_Toc53331366"/>
      <w:r w:rsidRPr="00EC0034">
        <w:rPr>
          <w:rFonts w:hint="cs"/>
          <w:rtl/>
        </w:rPr>
        <w:t>בקש</w:t>
      </w:r>
      <w:r w:rsidR="0083684B" w:rsidRPr="00EC0034">
        <w:rPr>
          <w:rFonts w:hint="cs"/>
          <w:rtl/>
        </w:rPr>
        <w:t>ות</w:t>
      </w:r>
      <w:bookmarkEnd w:id="327"/>
      <w:bookmarkEnd w:id="328"/>
      <w:bookmarkEnd w:id="329"/>
      <w:r w:rsidRPr="00EC0034">
        <w:rPr>
          <w:rFonts w:hint="cs"/>
          <w:rtl/>
        </w:rPr>
        <w:t xml:space="preserve"> </w:t>
      </w:r>
      <w:bookmarkEnd w:id="330"/>
      <w:bookmarkEnd w:id="331"/>
      <w:bookmarkEnd w:id="332"/>
      <w:bookmarkEnd w:id="333"/>
    </w:p>
    <w:p w14:paraId="4B7C28E0" w14:textId="77777777" w:rsidR="0083684B" w:rsidRDefault="00E91833" w:rsidP="007B01DE">
      <w:pPr>
        <w:pStyle w:val="2-"/>
        <w:rPr>
          <w:rtl/>
        </w:rPr>
      </w:pPr>
      <w:r>
        <w:rPr>
          <w:rFonts w:hint="cs"/>
          <w:rtl/>
        </w:rPr>
        <w:t>הגשת בקשות במסגרת ההצעה</w:t>
      </w:r>
    </w:p>
    <w:p w14:paraId="753905B8" w14:textId="77777777" w:rsidR="0083684B" w:rsidRDefault="00E9183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E91833"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E9183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E91833" w:rsidP="007B01DE">
      <w:pPr>
        <w:pStyle w:val="2-"/>
        <w:rPr>
          <w:rtl/>
        </w:rPr>
      </w:pPr>
      <w:bookmarkStart w:id="334" w:name="_Toc42501739"/>
      <w:bookmarkStart w:id="335" w:name="_Toc42589797"/>
      <w:bookmarkStart w:id="336" w:name="_Toc42589890"/>
      <w:bookmarkStart w:id="337" w:name="_Toc43197227"/>
      <w:bookmarkStart w:id="338" w:name="_Toc44931945"/>
      <w:bookmarkStart w:id="339" w:name="_Toc44932032"/>
      <w:bookmarkStart w:id="340" w:name="_Toc49766707"/>
      <w:bookmarkStart w:id="341" w:name="_Toc49766796"/>
      <w:bookmarkStart w:id="342" w:name="_Toc53330159"/>
      <w:bookmarkEnd w:id="334"/>
      <w:bookmarkEnd w:id="335"/>
      <w:bookmarkEnd w:id="336"/>
      <w:bookmarkEnd w:id="337"/>
      <w:bookmarkEnd w:id="338"/>
      <w:bookmarkEnd w:id="339"/>
      <w:bookmarkEnd w:id="340"/>
      <w:bookmarkEnd w:id="341"/>
      <w:bookmarkEnd w:id="34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E91833" w:rsidP="00A0392D">
      <w:pPr>
        <w:pStyle w:val="3-"/>
        <w:rPr>
          <w:rtl/>
        </w:rPr>
      </w:pPr>
      <w:bookmarkStart w:id="34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3"/>
    </w:p>
    <w:p w14:paraId="5A0A6104" w14:textId="77777777" w:rsidR="00AB763C" w:rsidRPr="00AB763C" w:rsidRDefault="00E9183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E9183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E91833" w:rsidP="00FE7747">
      <w:pPr>
        <w:pStyle w:val="2-"/>
        <w:rPr>
          <w:rtl/>
        </w:rPr>
      </w:pPr>
      <w:r>
        <w:rPr>
          <w:rFonts w:hint="cs"/>
          <w:rtl/>
        </w:rPr>
        <w:lastRenderedPageBreak/>
        <w:t>עידוד משרתי מילואים</w:t>
      </w:r>
    </w:p>
    <w:p w14:paraId="67E79A3B" w14:textId="77777777" w:rsidR="00AB1053" w:rsidRDefault="00E9183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E9183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E9183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E9183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E91833" w:rsidP="007B01DE">
      <w:pPr>
        <w:pStyle w:val="2-"/>
        <w:rPr>
          <w:rtl/>
        </w:rPr>
      </w:pPr>
      <w:bookmarkStart w:id="344" w:name="hidden_AmotMidaA_3"/>
      <w:bookmarkStart w:id="345" w:name="hidden_TovinAndMehir"/>
      <w:bookmarkEnd w:id="344"/>
      <w:bookmarkEnd w:id="345"/>
      <w:r>
        <w:rPr>
          <w:rFonts w:hint="cs"/>
          <w:rtl/>
        </w:rPr>
        <w:t xml:space="preserve">הכרה בנתונים של אישיות משפטית אחרת </w:t>
      </w:r>
    </w:p>
    <w:p w14:paraId="6CD1EFF8" w14:textId="77777777" w:rsidR="00BD4E46" w:rsidRPr="000E4EA4" w:rsidRDefault="00E9183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E9183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E91833"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E91833" w:rsidP="007B01DE">
      <w:pPr>
        <w:pStyle w:val="2-"/>
        <w:rPr>
          <w:rtl/>
        </w:rPr>
      </w:pPr>
      <w:bookmarkStart w:id="346" w:name="_Toc43400634"/>
      <w:bookmarkStart w:id="347" w:name="_Toc44931946"/>
      <w:bookmarkStart w:id="348" w:name="_Toc44932033"/>
      <w:bookmarkStart w:id="349" w:name="_Toc53331370"/>
      <w:bookmarkEnd w:id="248"/>
      <w:r>
        <w:rPr>
          <w:rFonts w:hint="cs"/>
          <w:rtl/>
        </w:rPr>
        <w:lastRenderedPageBreak/>
        <w:t>בקשה לחיסיון</w:t>
      </w:r>
      <w:bookmarkEnd w:id="346"/>
      <w:bookmarkEnd w:id="347"/>
      <w:bookmarkEnd w:id="348"/>
      <w:bookmarkEnd w:id="349"/>
      <w:r>
        <w:rPr>
          <w:rFonts w:hint="cs"/>
          <w:rtl/>
        </w:rPr>
        <w:t xml:space="preserve"> </w:t>
      </w:r>
    </w:p>
    <w:p w14:paraId="2B38D419" w14:textId="77777777" w:rsidR="004E394B" w:rsidRPr="000636E1" w:rsidRDefault="00E9183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E91833" w:rsidP="00DE0651">
            <w:pPr>
              <w:rPr>
                <w:rFonts w:ascii="David" w:hAnsi="David" w:cs="David"/>
                <w:b/>
                <w:bCs/>
                <w:sz w:val="24"/>
                <w:szCs w:val="24"/>
                <w:rtl/>
              </w:rPr>
            </w:pPr>
            <w:bookmarkStart w:id="350" w:name="_Toc43400635"/>
            <w:bookmarkStart w:id="351" w:name="_Toc44931947"/>
            <w:bookmarkStart w:id="352" w:name="_Toc44932034"/>
            <w:r w:rsidRPr="00F46D87">
              <w:rPr>
                <w:rFonts w:ascii="David" w:hAnsi="David" w:cs="David" w:hint="cs"/>
                <w:b/>
                <w:bCs/>
                <w:sz w:val="24"/>
                <w:szCs w:val="24"/>
                <w:rtl/>
              </w:rPr>
              <w:t>מספר עמוד/סעיף</w:t>
            </w:r>
            <w:bookmarkEnd w:id="350"/>
            <w:bookmarkEnd w:id="351"/>
            <w:bookmarkEnd w:id="352"/>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E91833" w:rsidP="00DE0651">
            <w:pPr>
              <w:rPr>
                <w:rFonts w:ascii="David" w:hAnsi="David" w:cs="David"/>
                <w:b/>
                <w:bCs/>
                <w:sz w:val="24"/>
                <w:szCs w:val="24"/>
                <w:rtl/>
              </w:rPr>
            </w:pPr>
            <w:bookmarkStart w:id="353" w:name="_Toc43400636"/>
            <w:bookmarkStart w:id="354" w:name="_Toc44931948"/>
            <w:bookmarkStart w:id="355" w:name="_Toc44932035"/>
            <w:r w:rsidRPr="00F46D87">
              <w:rPr>
                <w:rFonts w:ascii="David" w:hAnsi="David" w:cs="David" w:hint="cs"/>
                <w:b/>
                <w:bCs/>
                <w:sz w:val="24"/>
                <w:szCs w:val="24"/>
                <w:rtl/>
              </w:rPr>
              <w:t>נושא הסעיף</w:t>
            </w:r>
            <w:bookmarkEnd w:id="353"/>
            <w:bookmarkEnd w:id="354"/>
            <w:bookmarkEnd w:id="355"/>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E91833" w:rsidP="00DE0651">
            <w:pPr>
              <w:rPr>
                <w:rFonts w:ascii="David" w:hAnsi="David" w:cs="David"/>
                <w:b/>
                <w:bCs/>
                <w:sz w:val="24"/>
                <w:szCs w:val="24"/>
                <w:rtl/>
              </w:rPr>
            </w:pPr>
            <w:bookmarkStart w:id="356" w:name="_Toc43400637"/>
            <w:bookmarkStart w:id="357" w:name="_Toc44931949"/>
            <w:bookmarkStart w:id="358"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6"/>
            <w:bookmarkEnd w:id="357"/>
            <w:bookmarkEnd w:id="358"/>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E91833"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E91833"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E9183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E91833" w:rsidP="007A007B">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E91833" w:rsidP="007A007B">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E91833" w:rsidP="007A007B">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E91833" w:rsidP="00973BC2">
      <w:pPr>
        <w:pStyle w:val="1fe"/>
        <w:rPr>
          <w:rtl/>
        </w:rPr>
      </w:pPr>
      <w:bookmarkStart w:id="359" w:name="_Toc256000056"/>
      <w:bookmarkStart w:id="360" w:name="_Toc32477911"/>
      <w:bookmarkStart w:id="361" w:name="_Toc43400638"/>
      <w:bookmarkStart w:id="362" w:name="_Toc44931950"/>
      <w:bookmarkStart w:id="363" w:name="_Toc44932037"/>
      <w:bookmarkStart w:id="364" w:name="_Toc53331371"/>
      <w:bookmarkStart w:id="365" w:name="_Toc173823731"/>
      <w:bookmarkStart w:id="366" w:name="_Toc173825539"/>
      <w:r w:rsidRPr="00EC0034">
        <w:rPr>
          <w:rFonts w:hint="cs"/>
          <w:rtl/>
        </w:rPr>
        <w:lastRenderedPageBreak/>
        <w:t>רשימת נספחים</w:t>
      </w:r>
      <w:bookmarkEnd w:id="359"/>
      <w:r w:rsidRPr="00EC0034">
        <w:rPr>
          <w:rFonts w:hint="cs"/>
          <w:rtl/>
        </w:rPr>
        <w:t xml:space="preserve"> </w:t>
      </w:r>
      <w:bookmarkEnd w:id="360"/>
      <w:bookmarkEnd w:id="361"/>
      <w:bookmarkEnd w:id="362"/>
      <w:bookmarkEnd w:id="363"/>
      <w:bookmarkEnd w:id="364"/>
      <w:bookmarkEnd w:id="365"/>
      <w:bookmarkEnd w:id="366"/>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7" w:name="nispach1_2"/>
            <w:r w:rsidRPr="001E7AEC">
              <w:rPr>
                <w:rFonts w:ascii="David" w:hAnsi="David" w:cs="David" w:hint="cs"/>
                <w:b/>
                <w:bCs/>
                <w:sz w:val="24"/>
                <w:szCs w:val="24"/>
                <w:rtl/>
              </w:rPr>
              <w:t>1</w:t>
            </w:r>
            <w:bookmarkEnd w:id="367"/>
          </w:p>
        </w:tc>
        <w:tc>
          <w:tcPr>
            <w:tcW w:w="2250" w:type="dxa"/>
            <w:vAlign w:val="center"/>
          </w:tcPr>
          <w:p w14:paraId="569916E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E91833" w:rsidP="00017346">
            <w:pPr>
              <w:spacing w:before="240" w:after="240" w:line="360" w:lineRule="auto"/>
              <w:jc w:val="both"/>
              <w:rPr>
                <w:rFonts w:ascii="David" w:hAnsi="David" w:cs="David"/>
                <w:b/>
                <w:bCs/>
                <w:sz w:val="24"/>
                <w:szCs w:val="24"/>
                <w:rtl/>
              </w:rPr>
            </w:pPr>
            <w:bookmarkStart w:id="368" w:name="show_nispach3_1" w:colFirst="0" w:colLast="3"/>
            <w:r w:rsidRPr="001E7AEC">
              <w:rPr>
                <w:rFonts w:ascii="David" w:hAnsi="David" w:cs="David" w:hint="cs"/>
                <w:b/>
                <w:bCs/>
                <w:sz w:val="24"/>
                <w:szCs w:val="24"/>
                <w:rtl/>
              </w:rPr>
              <w:t xml:space="preserve">נספח </w:t>
            </w:r>
            <w:bookmarkStart w:id="369" w:name="nispach3_2"/>
            <w:r w:rsidRPr="001E7AEC">
              <w:rPr>
                <w:rFonts w:ascii="David" w:hAnsi="David" w:cs="David" w:hint="cs"/>
                <w:b/>
                <w:bCs/>
                <w:sz w:val="24"/>
                <w:szCs w:val="24"/>
                <w:rtl/>
              </w:rPr>
              <w:t>2</w:t>
            </w:r>
            <w:bookmarkEnd w:id="369"/>
          </w:p>
        </w:tc>
        <w:tc>
          <w:tcPr>
            <w:tcW w:w="2250" w:type="dxa"/>
            <w:vAlign w:val="center"/>
          </w:tcPr>
          <w:p w14:paraId="64429C0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E91833"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E91833"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3F0825" w:rsidP="00C47C96">
            <w:pPr>
              <w:spacing w:before="240" w:after="240" w:line="360" w:lineRule="auto"/>
              <w:jc w:val="both"/>
              <w:rPr>
                <w:rFonts w:ascii="David" w:hAnsi="David" w:cs="David"/>
                <w:sz w:val="24"/>
                <w:szCs w:val="24"/>
                <w:rtl/>
              </w:rPr>
            </w:pPr>
            <w:hyperlink r:id="rId17" w:history="1">
              <w:r w:rsidR="008C2DB5" w:rsidRPr="001E7AEC">
                <w:rPr>
                  <w:rStyle w:val="Hyperlink"/>
                  <w:rFonts w:ascii="David" w:hAnsi="David" w:cs="David" w:hint="cs"/>
                  <w:sz w:val="24"/>
                  <w:szCs w:val="24"/>
                </w:rPr>
                <w:t>https://www.misim.gov.il/gmishurim/frmInputMekabel.aspx?cur=0</w:t>
              </w:r>
            </w:hyperlink>
          </w:p>
        </w:tc>
      </w:tr>
      <w:bookmarkEnd w:id="368"/>
      <w:tr w:rsidR="00AF6335" w14:paraId="5836C4E1" w14:textId="77777777" w:rsidTr="00840149">
        <w:trPr>
          <w:jc w:val="center"/>
        </w:trPr>
        <w:tc>
          <w:tcPr>
            <w:tcW w:w="1872" w:type="dxa"/>
          </w:tcPr>
          <w:p w14:paraId="40B0FCD3"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0" w:name="nispach4_2"/>
            <w:r w:rsidRPr="001E7AEC">
              <w:rPr>
                <w:rFonts w:ascii="David" w:hAnsi="David" w:cs="David" w:hint="cs"/>
                <w:b/>
                <w:bCs/>
                <w:sz w:val="24"/>
                <w:szCs w:val="24"/>
                <w:rtl/>
              </w:rPr>
              <w:t>3</w:t>
            </w:r>
            <w:bookmarkEnd w:id="370"/>
          </w:p>
        </w:tc>
        <w:tc>
          <w:tcPr>
            <w:tcW w:w="2250" w:type="dxa"/>
            <w:vAlign w:val="center"/>
          </w:tcPr>
          <w:p w14:paraId="60DFFE45"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E91833"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1" w:name="nispach23_1"/>
            <w:r w:rsidRPr="001E7AEC">
              <w:rPr>
                <w:rFonts w:ascii="David" w:hAnsi="David" w:cs="David" w:hint="cs"/>
                <w:b/>
                <w:bCs/>
                <w:sz w:val="24"/>
                <w:szCs w:val="24"/>
                <w:rtl/>
              </w:rPr>
              <w:t>4</w:t>
            </w:r>
            <w:bookmarkEnd w:id="371"/>
          </w:p>
        </w:tc>
        <w:tc>
          <w:tcPr>
            <w:tcW w:w="2250" w:type="dxa"/>
            <w:vAlign w:val="center"/>
          </w:tcPr>
          <w:p w14:paraId="51A0D7F0" w14:textId="77777777" w:rsidR="00177C01" w:rsidRPr="001E7AEC" w:rsidRDefault="00E91833"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E91833"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2" w:name="_Toc504992922"/>
      <w:bookmarkStart w:id="373" w:name="_Toc401778846"/>
    </w:p>
    <w:p w14:paraId="4A676685" w14:textId="50FE0BA9" w:rsidR="00992E15" w:rsidRPr="00E0309B" w:rsidRDefault="00E91833" w:rsidP="00602672">
      <w:pPr>
        <w:pStyle w:val="afffffffb"/>
        <w:rPr>
          <w:rtl/>
        </w:rPr>
      </w:pPr>
      <w:bookmarkStart w:id="374" w:name="_Toc44931951"/>
      <w:bookmarkStart w:id="375" w:name="_Toc44932038"/>
      <w:bookmarkStart w:id="376" w:name="_Toc53331372"/>
      <w:bookmarkStart w:id="37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2"/>
      <w:bookmarkEnd w:id="374"/>
      <w:bookmarkEnd w:id="375"/>
      <w:bookmarkEnd w:id="376"/>
      <w:r w:rsidR="00114AFF" w:rsidRPr="00CF1B71">
        <w:rPr>
          <w:rFonts w:hint="eastAsia"/>
          <w:rtl/>
        </w:rPr>
        <w:t>למכרז</w:t>
      </w:r>
      <w:r w:rsidR="002B31B7">
        <w:rPr>
          <w:rFonts w:hint="cs"/>
          <w:rtl/>
        </w:rPr>
        <w:t xml:space="preserve"> ממוכן </w:t>
      </w:r>
      <w:r w:rsidR="00955E6F">
        <w:rPr>
          <w:rFonts w:hint="cs"/>
          <w:rtl/>
        </w:rPr>
        <w:t>פומבי</w:t>
      </w:r>
      <w:r w:rsidR="00114AFF" w:rsidRPr="00CF1B71">
        <w:rPr>
          <w:rtl/>
        </w:rPr>
        <w:t xml:space="preserve"> </w:t>
      </w:r>
      <w:r w:rsidR="002A7029">
        <w:rPr>
          <w:rFonts w:hint="cs"/>
          <w:rtl/>
        </w:rPr>
        <w:t>27-2026</w:t>
      </w:r>
      <w:r w:rsidR="00114AFF" w:rsidRPr="00CF1B71">
        <w:rPr>
          <w:rtl/>
        </w:rPr>
        <w:t>-</w:t>
      </w:r>
      <w:bookmarkStart w:id="378" w:name="TenderDesc_4"/>
      <w:r w:rsidR="00114AFF" w:rsidRPr="00CF1B71">
        <w:rPr>
          <w:rtl/>
        </w:rPr>
        <w:t xml:space="preserve">בחירת ספק לארגון והפעלת קייטנת קיץ לילדי עובדי משרד המשפטים באזור </w:t>
      </w:r>
      <w:bookmarkEnd w:id="378"/>
      <w:r w:rsidR="002A7029">
        <w:rPr>
          <w:rFonts w:hint="cs"/>
          <w:rtl/>
        </w:rPr>
        <w:t>חיפה</w:t>
      </w:r>
    </w:p>
    <w:p w14:paraId="7BD4EA9C" w14:textId="77777777" w:rsidR="00992E15" w:rsidRPr="00324B05" w:rsidRDefault="00992E15" w:rsidP="00992E15">
      <w:pPr>
        <w:spacing w:line="360" w:lineRule="auto"/>
        <w:ind w:left="501"/>
        <w:contextualSpacing/>
        <w:jc w:val="both"/>
        <w:rPr>
          <w:kern w:val="28"/>
          <w:sz w:val="20"/>
          <w:szCs w:val="20"/>
          <w:rtl/>
        </w:rPr>
      </w:pPr>
      <w:bookmarkStart w:id="379" w:name="show_Ismn_2"/>
    </w:p>
    <w:p w14:paraId="32394AE6" w14:textId="77777777" w:rsidR="00992E15" w:rsidRPr="00E0309B" w:rsidRDefault="00E91833" w:rsidP="00992E15">
      <w:pPr>
        <w:jc w:val="center"/>
        <w:rPr>
          <w:rtl/>
        </w:rPr>
      </w:pPr>
      <w:bookmarkStart w:id="380" w:name="show_SugTevatMichrazimDigital_1"/>
      <w:r>
        <w:rPr>
          <w:rFonts w:hint="cs"/>
          <w:b/>
          <w:bCs/>
          <w:kern w:val="28"/>
          <w:sz w:val="28"/>
          <w:szCs w:val="28"/>
          <w:rtl/>
        </w:rPr>
        <w:t>טופס זה יוגש בנפרד מחוברת ההצעה</w:t>
      </w:r>
    </w:p>
    <w:bookmarkEnd w:id="379"/>
    <w:bookmarkEnd w:id="380"/>
    <w:p w14:paraId="5AFB2681" w14:textId="77777777" w:rsidR="00533E2E" w:rsidRPr="00E0309B" w:rsidRDefault="00533E2E" w:rsidP="00992E15">
      <w:pPr>
        <w:jc w:val="center"/>
        <w:rPr>
          <w:rtl/>
        </w:rPr>
      </w:pPr>
    </w:p>
    <w:p w14:paraId="7001119B" w14:textId="77777777" w:rsidR="00AF6335" w:rsidRDefault="00E91833">
      <w:pPr>
        <w:spacing w:after="240" w:line="360" w:lineRule="auto"/>
        <w:jc w:val="both"/>
        <w:rPr>
          <w:rFonts w:eastAsia="David"/>
          <w:rtl/>
        </w:rPr>
      </w:pPr>
      <w:bookmarkStart w:id="381" w:name="html_pricingRulesGeneral"/>
      <w:r>
        <w:rPr>
          <w:rFonts w:eastAsia="David"/>
          <w:b/>
          <w:bCs/>
          <w:u w:val="single"/>
          <w:rtl/>
        </w:rPr>
        <w:t>כללי</w:t>
      </w:r>
    </w:p>
    <w:p w14:paraId="740D52FA" w14:textId="77777777" w:rsidR="00AF6335" w:rsidRDefault="00E91833" w:rsidP="007A007B">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E91833" w:rsidP="007A007B">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E91833">
      <w:pPr>
        <w:spacing w:before="240" w:after="240" w:line="360" w:lineRule="auto"/>
        <w:jc w:val="both"/>
        <w:rPr>
          <w:rFonts w:eastAsia="David"/>
          <w:rtl/>
        </w:rPr>
      </w:pPr>
      <w:r>
        <w:rPr>
          <w:rFonts w:eastAsia="David"/>
          <w:b/>
          <w:bCs/>
          <w:u w:val="single"/>
          <w:rtl/>
        </w:rPr>
        <w:t>הצעת המחיר</w:t>
      </w:r>
    </w:p>
    <w:p w14:paraId="6EE30B5C" w14:textId="77777777" w:rsidR="00AF6335" w:rsidRDefault="00E91833" w:rsidP="007A007B">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E91833" w:rsidP="007A007B">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p w14:paraId="1975702D" w14:textId="77777777" w:rsidR="0097008B" w:rsidRPr="005A403B" w:rsidRDefault="0097008B" w:rsidP="00E0309B">
      <w:bookmarkStart w:id="382" w:name="tbl_nispach1"/>
      <w:bookmarkEnd w:id="381"/>
    </w:p>
    <w:p w14:paraId="495D2E7C" w14:textId="77777777" w:rsidR="00AF6335" w:rsidRDefault="00E91833">
      <w:pPr>
        <w:spacing w:after="240"/>
        <w:jc w:val="both"/>
        <w:rPr>
          <w:rFonts w:eastAsia="David"/>
          <w:b/>
          <w:bCs/>
          <w:rtl/>
        </w:rPr>
      </w:pPr>
      <w:r>
        <w:rPr>
          <w:rFonts w:eastAsia="David"/>
          <w:b/>
          <w:bCs/>
          <w:rtl/>
        </w:rPr>
        <w:t>טבלת מחירים 1 - הצעה כספית</w:t>
      </w: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841"/>
        <w:gridCol w:w="821"/>
        <w:gridCol w:w="1110"/>
        <w:gridCol w:w="667"/>
        <w:gridCol w:w="1065"/>
        <w:gridCol w:w="720"/>
        <w:gridCol w:w="3056"/>
        <w:gridCol w:w="562"/>
      </w:tblGrid>
      <w:tr w:rsidR="00D63AA8" w14:paraId="0AD5C609" w14:textId="77777777" w:rsidTr="00F51F0F">
        <w:tc>
          <w:tcPr>
            <w:tcW w:w="476" w:type="pct"/>
            <w:tcMar>
              <w:top w:w="100" w:type="dxa"/>
              <w:bottom w:w="100" w:type="dxa"/>
              <w:right w:w="100" w:type="dxa"/>
            </w:tcMar>
            <w:vAlign w:val="center"/>
          </w:tcPr>
          <w:p w14:paraId="16CD3779" w14:textId="77777777" w:rsidR="00E729CD" w:rsidRPr="005A403B" w:rsidRDefault="00E729CD" w:rsidP="00E0309B">
            <w:pPr>
              <w:jc w:val="center"/>
              <w:rPr>
                <w:rtl/>
              </w:rPr>
            </w:pPr>
            <w:r>
              <w:rPr>
                <w:rFonts w:eastAsia="David"/>
                <w:b/>
                <w:bCs/>
                <w:rtl/>
              </w:rPr>
              <w:t xml:space="preserve">הצעת המחיר - למילוי ע"י המציע (כולל מע"מ) </w:t>
            </w:r>
          </w:p>
        </w:tc>
        <w:tc>
          <w:tcPr>
            <w:tcW w:w="464" w:type="pct"/>
          </w:tcPr>
          <w:p w14:paraId="695C5274" w14:textId="196E1722" w:rsidR="00E729CD" w:rsidRDefault="00D63AA8" w:rsidP="00E729CD">
            <w:pPr>
              <w:rPr>
                <w:rFonts w:eastAsia="David"/>
                <w:b/>
                <w:bCs/>
                <w:color w:val="2F5496"/>
                <w:rtl/>
              </w:rPr>
            </w:pPr>
            <w:r>
              <w:rPr>
                <w:rFonts w:eastAsia="David"/>
                <w:b/>
                <w:bCs/>
                <w:rtl/>
              </w:rPr>
              <w:t>הצעת המחיר - למילוי ע"י המציע (</w:t>
            </w:r>
            <w:r>
              <w:rPr>
                <w:rFonts w:eastAsia="David" w:hint="cs"/>
                <w:b/>
                <w:bCs/>
                <w:rtl/>
              </w:rPr>
              <w:t xml:space="preserve">לא </w:t>
            </w:r>
            <w:r>
              <w:rPr>
                <w:rFonts w:eastAsia="David"/>
                <w:b/>
                <w:bCs/>
                <w:rtl/>
              </w:rPr>
              <w:t>כולל מע"מ)</w:t>
            </w:r>
          </w:p>
        </w:tc>
        <w:tc>
          <w:tcPr>
            <w:tcW w:w="628" w:type="pct"/>
            <w:tcMar>
              <w:top w:w="100" w:type="dxa"/>
              <w:bottom w:w="100" w:type="dxa"/>
              <w:right w:w="100" w:type="dxa"/>
            </w:tcMar>
            <w:vAlign w:val="center"/>
          </w:tcPr>
          <w:p w14:paraId="59D5CA10" w14:textId="535E8F9E" w:rsidR="00E729CD" w:rsidRPr="005A403B" w:rsidRDefault="00D63AA8" w:rsidP="00E0309B">
            <w:pPr>
              <w:jc w:val="center"/>
              <w:rPr>
                <w:rtl/>
              </w:rPr>
            </w:pPr>
            <w:r>
              <w:rPr>
                <w:rFonts w:eastAsia="David" w:hint="cs"/>
                <w:b/>
                <w:bCs/>
                <w:color w:val="2F5496"/>
                <w:rtl/>
              </w:rPr>
              <w:t>משקל</w:t>
            </w:r>
            <w:r w:rsidR="00E729CD">
              <w:rPr>
                <w:rFonts w:eastAsia="David"/>
                <w:b/>
                <w:bCs/>
                <w:color w:val="2F5496"/>
                <w:rtl/>
              </w:rPr>
              <w:t xml:space="preserve"> </w:t>
            </w:r>
          </w:p>
        </w:tc>
        <w:tc>
          <w:tcPr>
            <w:tcW w:w="377" w:type="pct"/>
            <w:tcMar>
              <w:top w:w="100" w:type="dxa"/>
              <w:bottom w:w="100" w:type="dxa"/>
              <w:right w:w="100" w:type="dxa"/>
            </w:tcMar>
            <w:vAlign w:val="center"/>
          </w:tcPr>
          <w:p w14:paraId="79B5AEFC" w14:textId="65E479F8" w:rsidR="00E729CD" w:rsidRPr="005A403B" w:rsidRDefault="00D63AA8" w:rsidP="00E0309B">
            <w:pPr>
              <w:jc w:val="center"/>
              <w:rPr>
                <w:rtl/>
              </w:rPr>
            </w:pPr>
            <w:r>
              <w:rPr>
                <w:rFonts w:eastAsia="David" w:hint="cs"/>
                <w:b/>
                <w:bCs/>
                <w:color w:val="2F5496"/>
                <w:rtl/>
              </w:rPr>
              <w:t>כמות</w:t>
            </w:r>
            <w:r w:rsidR="00E729CD">
              <w:rPr>
                <w:rFonts w:eastAsia="David"/>
                <w:b/>
                <w:bCs/>
                <w:color w:val="2F5496"/>
                <w:rtl/>
              </w:rPr>
              <w:t xml:space="preserve"> </w:t>
            </w:r>
          </w:p>
        </w:tc>
        <w:tc>
          <w:tcPr>
            <w:tcW w:w="602" w:type="pct"/>
            <w:tcMar>
              <w:top w:w="100" w:type="dxa"/>
              <w:bottom w:w="100" w:type="dxa"/>
              <w:right w:w="100" w:type="dxa"/>
            </w:tcMar>
            <w:vAlign w:val="center"/>
          </w:tcPr>
          <w:p w14:paraId="4A06FE52" w14:textId="6407DA46" w:rsidR="00E729CD" w:rsidRPr="005A403B" w:rsidRDefault="00D63AA8" w:rsidP="00E0309B">
            <w:pPr>
              <w:jc w:val="center"/>
              <w:rPr>
                <w:rtl/>
              </w:rPr>
            </w:pPr>
            <w:r>
              <w:rPr>
                <w:rFonts w:eastAsia="David"/>
                <w:b/>
                <w:bCs/>
                <w:color w:val="2F5496"/>
                <w:rtl/>
              </w:rPr>
              <w:t>מחיר מקסימום</w:t>
            </w:r>
            <w:ins w:id="383" w:author="Merav Asraf (Rashi)" w:date="2026-05-10T14:58:00Z">
              <w:r w:rsidR="00563AB3">
                <w:rPr>
                  <w:rFonts w:eastAsia="David" w:hint="cs"/>
                  <w:b/>
                  <w:bCs/>
                  <w:color w:val="2F5496"/>
                  <w:rtl/>
                </w:rPr>
                <w:t xml:space="preserve"> </w:t>
              </w:r>
            </w:ins>
            <w:r w:rsidR="00563AB3">
              <w:rPr>
                <w:rFonts w:eastAsia="David" w:hint="cs"/>
                <w:b/>
                <w:bCs/>
                <w:color w:val="2F5496"/>
                <w:rtl/>
              </w:rPr>
              <w:t xml:space="preserve">כולל מע"מ </w:t>
            </w:r>
            <w:r w:rsidR="00E729CD">
              <w:rPr>
                <w:rFonts w:eastAsia="David"/>
                <w:b/>
                <w:bCs/>
                <w:color w:val="2F5496"/>
                <w:rtl/>
              </w:rPr>
              <w:t xml:space="preserve"> </w:t>
            </w:r>
          </w:p>
        </w:tc>
        <w:tc>
          <w:tcPr>
            <w:tcW w:w="407" w:type="pct"/>
            <w:tcMar>
              <w:top w:w="100" w:type="dxa"/>
              <w:bottom w:w="100" w:type="dxa"/>
              <w:right w:w="100" w:type="dxa"/>
            </w:tcMar>
            <w:vAlign w:val="center"/>
          </w:tcPr>
          <w:p w14:paraId="09576489" w14:textId="77777777" w:rsidR="00E729CD" w:rsidRPr="005A403B" w:rsidRDefault="00E729CD" w:rsidP="00E0309B">
            <w:pPr>
              <w:jc w:val="center"/>
              <w:rPr>
                <w:rtl/>
              </w:rPr>
            </w:pPr>
            <w:r>
              <w:rPr>
                <w:rFonts w:eastAsia="David"/>
                <w:b/>
                <w:bCs/>
                <w:color w:val="2F5496"/>
                <w:rtl/>
              </w:rPr>
              <w:t xml:space="preserve">מטבע </w:t>
            </w:r>
          </w:p>
        </w:tc>
        <w:tc>
          <w:tcPr>
            <w:tcW w:w="1728" w:type="pct"/>
            <w:tcMar>
              <w:top w:w="100" w:type="dxa"/>
              <w:bottom w:w="100" w:type="dxa"/>
              <w:right w:w="100" w:type="dxa"/>
            </w:tcMar>
            <w:vAlign w:val="center"/>
          </w:tcPr>
          <w:p w14:paraId="78B89FF3" w14:textId="77777777" w:rsidR="00E729CD" w:rsidRPr="005A403B" w:rsidRDefault="00E729CD"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E729CD" w:rsidRPr="005A403B" w:rsidRDefault="00E729CD">
            <w:pPr>
              <w:rPr>
                <w:rtl/>
              </w:rPr>
            </w:pPr>
            <w:r>
              <w:rPr>
                <w:rFonts w:eastAsia="David"/>
                <w:b/>
                <w:bCs/>
                <w:color w:val="2F5496"/>
                <w:rtl/>
              </w:rPr>
              <w:t xml:space="preserve">מס. </w:t>
            </w:r>
          </w:p>
        </w:tc>
      </w:tr>
      <w:tr w:rsidR="00D63AA8" w14:paraId="5880A6AE" w14:textId="77777777" w:rsidTr="00F51F0F">
        <w:tc>
          <w:tcPr>
            <w:tcW w:w="476" w:type="pct"/>
            <w:tcMar>
              <w:top w:w="100" w:type="dxa"/>
              <w:bottom w:w="100" w:type="dxa"/>
              <w:right w:w="100" w:type="dxa"/>
            </w:tcMar>
            <w:vAlign w:val="center"/>
          </w:tcPr>
          <w:p w14:paraId="461AFCEB" w14:textId="77777777" w:rsidR="00E729CD" w:rsidRDefault="00E729CD">
            <w:pPr>
              <w:bidi w:val="0"/>
              <w:rPr>
                <w:rFonts w:eastAsia="David"/>
              </w:rPr>
            </w:pPr>
            <w:r>
              <w:rPr>
                <w:rFonts w:eastAsia="David"/>
              </w:rPr>
              <w:t>₪</w:t>
            </w:r>
          </w:p>
          <w:p w14:paraId="14659F50" w14:textId="77777777" w:rsidR="00E729CD" w:rsidRPr="005A403B" w:rsidRDefault="00E729CD"/>
        </w:tc>
        <w:tc>
          <w:tcPr>
            <w:tcW w:w="464" w:type="pct"/>
          </w:tcPr>
          <w:p w14:paraId="0A6EA586" w14:textId="77777777" w:rsidR="00D63AA8" w:rsidRDefault="00D63AA8" w:rsidP="00D63AA8">
            <w:pPr>
              <w:bidi w:val="0"/>
              <w:rPr>
                <w:rFonts w:eastAsia="David"/>
              </w:rPr>
            </w:pPr>
          </w:p>
          <w:p w14:paraId="4F3C66A0" w14:textId="77777777" w:rsidR="00D63AA8" w:rsidRDefault="00D63AA8" w:rsidP="00D63AA8">
            <w:pPr>
              <w:bidi w:val="0"/>
              <w:rPr>
                <w:rFonts w:eastAsia="David"/>
              </w:rPr>
            </w:pPr>
          </w:p>
          <w:p w14:paraId="674F547E" w14:textId="5B39E87B" w:rsidR="00D63AA8" w:rsidRDefault="00D63AA8" w:rsidP="00D63AA8">
            <w:pPr>
              <w:bidi w:val="0"/>
              <w:rPr>
                <w:rFonts w:eastAsia="David"/>
              </w:rPr>
            </w:pPr>
            <w:r>
              <w:rPr>
                <w:rFonts w:eastAsia="David"/>
              </w:rPr>
              <w:t>₪</w:t>
            </w:r>
          </w:p>
          <w:p w14:paraId="047D02C3" w14:textId="5E7440A2" w:rsidR="00D63AA8" w:rsidRDefault="00D63AA8">
            <w:pPr>
              <w:rPr>
                <w:rFonts w:eastAsia="David"/>
              </w:rPr>
            </w:pPr>
          </w:p>
        </w:tc>
        <w:tc>
          <w:tcPr>
            <w:tcW w:w="628" w:type="pct"/>
            <w:tcMar>
              <w:top w:w="100" w:type="dxa"/>
              <w:bottom w:w="100" w:type="dxa"/>
              <w:right w:w="100" w:type="dxa"/>
            </w:tcMar>
            <w:vAlign w:val="center"/>
          </w:tcPr>
          <w:p w14:paraId="199D6EAC" w14:textId="7DC3ED74" w:rsidR="00E729CD" w:rsidRPr="005A403B" w:rsidRDefault="00563AB3">
            <w:pPr>
              <w:rPr>
                <w:rtl/>
              </w:rPr>
            </w:pPr>
            <w:r>
              <w:rPr>
                <w:rFonts w:eastAsia="David" w:hint="cs"/>
                <w:rtl/>
              </w:rPr>
              <w:t>100%</w:t>
            </w:r>
          </w:p>
        </w:tc>
        <w:tc>
          <w:tcPr>
            <w:tcW w:w="377" w:type="pct"/>
            <w:tcMar>
              <w:top w:w="100" w:type="dxa"/>
              <w:bottom w:w="100" w:type="dxa"/>
              <w:right w:w="100" w:type="dxa"/>
            </w:tcMar>
            <w:vAlign w:val="center"/>
          </w:tcPr>
          <w:p w14:paraId="47AB6F36" w14:textId="0927FCD5" w:rsidR="00E729CD" w:rsidRPr="005A403B" w:rsidRDefault="00D63AA8">
            <w:r>
              <w:rPr>
                <w:rFonts w:hint="cs"/>
                <w:rtl/>
              </w:rPr>
              <w:t>1</w:t>
            </w:r>
          </w:p>
        </w:tc>
        <w:tc>
          <w:tcPr>
            <w:tcW w:w="602" w:type="pct"/>
            <w:tcMar>
              <w:top w:w="100" w:type="dxa"/>
              <w:bottom w:w="100" w:type="dxa"/>
              <w:right w:w="100" w:type="dxa"/>
            </w:tcMar>
            <w:vAlign w:val="center"/>
          </w:tcPr>
          <w:p w14:paraId="16D64356" w14:textId="36B0354E" w:rsidR="00E729CD" w:rsidRPr="005A403B" w:rsidRDefault="00D63AA8">
            <w:pPr>
              <w:rPr>
                <w:rtl/>
              </w:rPr>
            </w:pPr>
            <w:r>
              <w:rPr>
                <w:rFonts w:eastAsia="David" w:hint="cs"/>
                <w:rtl/>
              </w:rPr>
              <w:t>3,000</w:t>
            </w:r>
          </w:p>
        </w:tc>
        <w:tc>
          <w:tcPr>
            <w:tcW w:w="407" w:type="pct"/>
            <w:tcMar>
              <w:top w:w="100" w:type="dxa"/>
              <w:bottom w:w="100" w:type="dxa"/>
              <w:right w:w="100" w:type="dxa"/>
            </w:tcMar>
            <w:vAlign w:val="center"/>
          </w:tcPr>
          <w:p w14:paraId="34E1F01E" w14:textId="77777777" w:rsidR="00E729CD" w:rsidRPr="005A403B" w:rsidRDefault="00E729CD">
            <w:pPr>
              <w:rPr>
                <w:rtl/>
              </w:rPr>
            </w:pPr>
            <w:r>
              <w:rPr>
                <w:rFonts w:eastAsia="David"/>
                <w:rtl/>
              </w:rPr>
              <w:t>שקל</w:t>
            </w:r>
          </w:p>
        </w:tc>
        <w:tc>
          <w:tcPr>
            <w:tcW w:w="1728" w:type="pct"/>
            <w:tcMar>
              <w:top w:w="100" w:type="dxa"/>
              <w:bottom w:w="100" w:type="dxa"/>
              <w:right w:w="100" w:type="dxa"/>
            </w:tcMar>
            <w:vAlign w:val="center"/>
          </w:tcPr>
          <w:p w14:paraId="5AC57960" w14:textId="49D1B1E9" w:rsidR="00E729CD" w:rsidRPr="005A403B" w:rsidRDefault="00E729CD">
            <w:pPr>
              <w:rPr>
                <w:rtl/>
              </w:rPr>
            </w:pPr>
            <w:r>
              <w:rPr>
                <w:rFonts w:eastAsia="David"/>
                <w:b/>
                <w:bCs/>
                <w:rtl/>
              </w:rPr>
              <w:t>מחיר למשתתף</w:t>
            </w:r>
            <w:r>
              <w:rPr>
                <w:rFonts w:eastAsia="David"/>
                <w:b/>
                <w:bCs/>
              </w:rPr>
              <w:br/>
            </w:r>
            <w:r>
              <w:rPr>
                <w:rFonts w:eastAsia="David"/>
                <w:rtl/>
              </w:rPr>
              <w:t xml:space="preserve">מחיר למשתתף עבור </w:t>
            </w:r>
            <w:r>
              <w:rPr>
                <w:rFonts w:eastAsia="David" w:hint="cs"/>
                <w:rtl/>
              </w:rPr>
              <w:t>15</w:t>
            </w:r>
            <w:r>
              <w:rPr>
                <w:rFonts w:eastAsia="David"/>
                <w:rtl/>
              </w:rPr>
              <w:t xml:space="preserve"> ימי פעילות כמפורט במסמכי המכרז.</w:t>
            </w:r>
          </w:p>
        </w:tc>
        <w:tc>
          <w:tcPr>
            <w:tcW w:w="0" w:type="auto"/>
            <w:tcMar>
              <w:top w:w="100" w:type="dxa"/>
              <w:bottom w:w="100" w:type="dxa"/>
              <w:right w:w="100" w:type="dxa"/>
            </w:tcMar>
            <w:vAlign w:val="center"/>
          </w:tcPr>
          <w:p w14:paraId="64CE46D8" w14:textId="77777777" w:rsidR="00E729CD" w:rsidRPr="005A403B" w:rsidRDefault="00E729CD">
            <w:r>
              <w:rPr>
                <w:rFonts w:eastAsia="David"/>
              </w:rPr>
              <w:t>1</w:t>
            </w:r>
          </w:p>
        </w:tc>
      </w:tr>
    </w:tbl>
    <w:p w14:paraId="5A8755B9" w14:textId="06E4310D" w:rsidR="0097008B" w:rsidRDefault="0097008B" w:rsidP="00E0309B">
      <w:pPr>
        <w:rPr>
          <w:rtl/>
        </w:rPr>
      </w:pPr>
    </w:p>
    <w:p w14:paraId="7B3A80E8" w14:textId="77777777" w:rsidR="00F51F0F" w:rsidRPr="005A403B" w:rsidRDefault="00F51F0F"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E91833"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E91833" w:rsidP="007A007B">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bookmarkEnd w:id="382"/>
    </w:tbl>
    <w:p w14:paraId="432D3B58" w14:textId="1AEA8893" w:rsidR="00F27801" w:rsidRDefault="00F27801" w:rsidP="00E0309B">
      <w:pPr>
        <w:rPr>
          <w:rtl/>
        </w:rPr>
      </w:pPr>
    </w:p>
    <w:p w14:paraId="32863EC1" w14:textId="77777777" w:rsidR="00F51F0F" w:rsidRPr="00F27801" w:rsidRDefault="00F51F0F" w:rsidP="00E0309B"/>
    <w:p w14:paraId="394A804D" w14:textId="77777777" w:rsidR="00AF6335" w:rsidRDefault="00E91833">
      <w:pPr>
        <w:spacing w:after="240" w:line="360" w:lineRule="auto"/>
        <w:jc w:val="both"/>
        <w:rPr>
          <w:rFonts w:eastAsia="David"/>
          <w:rtl/>
        </w:rPr>
      </w:pPr>
      <w:bookmarkStart w:id="384" w:name="html_commitmentsPreview"/>
      <w:r>
        <w:rPr>
          <w:rFonts w:eastAsia="David"/>
          <w:b/>
          <w:bCs/>
          <w:u w:val="single"/>
          <w:rtl/>
        </w:rPr>
        <w:t>חבות במע"מ – למילוי רק על ידי מציע שאינו חב במע"מ על פי דין במסגרת ההתקשרות</w:t>
      </w:r>
    </w:p>
    <w:p w14:paraId="7A28E1EF" w14:textId="77777777" w:rsidR="00AF6335" w:rsidRDefault="00E91833" w:rsidP="007A007B">
      <w:pPr>
        <w:numPr>
          <w:ilvl w:val="0"/>
          <w:numId w:val="77"/>
        </w:numPr>
        <w:spacing w:before="240" w:line="360" w:lineRule="auto"/>
        <w:ind w:hanging="282"/>
        <w:jc w:val="both"/>
        <w:rPr>
          <w:rFonts w:eastAsia="David"/>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E91833">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E91833">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E91833" w:rsidP="007A007B">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E91833" w:rsidP="007A007B">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E91833" w:rsidP="007A007B">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4"/>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E9183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E9183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E91833"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E91833" w:rsidP="00ED65B8">
      <w:pPr>
        <w:rPr>
          <w:rtl/>
        </w:rPr>
      </w:pPr>
      <w:bookmarkStart w:id="385" w:name="show_IsNotHumanResources_5"/>
      <w:bookmarkEnd w:id="377"/>
      <w:r>
        <w:br w:type="page"/>
      </w:r>
    </w:p>
    <w:bookmarkEnd w:id="373"/>
    <w:p w14:paraId="2CF37D65" w14:textId="77777777" w:rsidR="00800AF8" w:rsidRPr="00800AF8" w:rsidRDefault="00E91833" w:rsidP="00602672">
      <w:pPr>
        <w:pStyle w:val="afffffffb"/>
        <w:rPr>
          <w:rtl/>
        </w:rPr>
      </w:pPr>
      <w:r w:rsidRPr="004765F5">
        <w:rPr>
          <w:rFonts w:hint="eastAsia"/>
          <w:rtl/>
        </w:rPr>
        <w:lastRenderedPageBreak/>
        <w:t>נספח</w:t>
      </w:r>
      <w:r w:rsidRPr="004765F5">
        <w:rPr>
          <w:rtl/>
        </w:rPr>
        <w:t xml:space="preserve"> </w:t>
      </w:r>
      <w:bookmarkStart w:id="386" w:name="nispach4_3"/>
      <w:r w:rsidR="00FC104D" w:rsidRPr="004765F5">
        <w:rPr>
          <w:rtl/>
        </w:rPr>
        <w:t>3</w:t>
      </w:r>
      <w:bookmarkEnd w:id="386"/>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E91833"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7CC1F0C5" w:rsidR="00800AF8" w:rsidRPr="00E64BDB" w:rsidRDefault="00E91833"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7" w:name="TenderDesc_5"/>
      <w:r w:rsidR="00992E15" w:rsidRPr="00E64BDB">
        <w:rPr>
          <w:rtl/>
        </w:rPr>
        <w:t xml:space="preserve">בחירת ספק לארגון והפעלת קייטנת קיץ לילדי עובדי משרד המשפטים באזור </w:t>
      </w:r>
      <w:bookmarkEnd w:id="387"/>
      <w:r w:rsidR="002A7029">
        <w:rPr>
          <w:rFonts w:hint="cs"/>
          <w:rtl/>
        </w:rPr>
        <w:t>חיפה</w:t>
      </w:r>
      <w:r w:rsidR="00E04891" w:rsidRPr="00E64BDB">
        <w:rPr>
          <w:rtl/>
        </w:rPr>
        <w:t>,</w:t>
      </w:r>
      <w:r w:rsidR="00992E15" w:rsidRPr="00E64BDB">
        <w:rPr>
          <w:rtl/>
        </w:rPr>
        <w:t xml:space="preserve"> </w:t>
      </w:r>
      <w:r w:rsidR="00E04891" w:rsidRPr="00E64BDB">
        <w:rPr>
          <w:rtl/>
        </w:rPr>
        <w:t xml:space="preserve">מספר </w:t>
      </w:r>
      <w:r w:rsidR="002A7029">
        <w:rPr>
          <w:rFonts w:hint="cs"/>
          <w:rtl/>
        </w:rPr>
        <w:t>27-2026</w:t>
      </w:r>
      <w:r w:rsidR="00E04891" w:rsidRPr="00E64BDB">
        <w:rPr>
          <w:rtl/>
        </w:rPr>
        <w:t xml:space="preserve"> </w:t>
      </w:r>
      <w:r w:rsidRPr="00E64BDB">
        <w:rPr>
          <w:rtl/>
        </w:rPr>
        <w:t xml:space="preserve">עבור </w:t>
      </w:r>
      <w:bookmarkStart w:id="388" w:name="OfficeValue_7"/>
      <w:r w:rsidRPr="00E64BDB">
        <w:rPr>
          <w:rtl/>
        </w:rPr>
        <w:t>משרד המשפטים</w:t>
      </w:r>
      <w:bookmarkEnd w:id="388"/>
      <w:r w:rsidRPr="00E64BDB">
        <w:rPr>
          <w:rtl/>
        </w:rPr>
        <w:t xml:space="preserve">. אני מצהיר/ה כי הנני מוסמך/ת לתת תצהיר זה בשם המציע. </w:t>
      </w:r>
    </w:p>
    <w:p w14:paraId="2F203990" w14:textId="77777777" w:rsidR="00800AF8" w:rsidRPr="00E64BDB" w:rsidRDefault="00E91833"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E91833"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E91833"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78522075" w:rsidR="00800AF8" w:rsidRPr="007D5EB3" w:rsidRDefault="00E91833"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9" w:name="TenderDesc_9"/>
      <w:r w:rsidR="00992E15" w:rsidRPr="007D5EB3">
        <w:rPr>
          <w:rtl/>
        </w:rPr>
        <w:t xml:space="preserve">בחירת ספק לארגון והפעלת קייטנת קיץ לילדי עובדי משרד המשפטים באזור </w:t>
      </w:r>
      <w:r w:rsidR="002A7029">
        <w:rPr>
          <w:rFonts w:hint="cs"/>
          <w:rtl/>
        </w:rPr>
        <w:t>חיפה</w:t>
      </w:r>
      <w:bookmarkEnd w:id="389"/>
      <w:r w:rsidR="00E04891" w:rsidRPr="007D5EB3">
        <w:rPr>
          <w:rtl/>
        </w:rPr>
        <w:t xml:space="preserve">, מספר </w:t>
      </w:r>
      <w:r w:rsidR="002A7029">
        <w:rPr>
          <w:rFonts w:hint="cs"/>
          <w:rtl/>
        </w:rPr>
        <w:t>27-2026</w:t>
      </w:r>
      <w:r w:rsidRPr="007D5EB3">
        <w:rPr>
          <w:rtl/>
        </w:rPr>
        <w:t>.</w:t>
      </w:r>
    </w:p>
    <w:p w14:paraId="332B8745"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E91833"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E91833"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E91833"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E91833"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E91833"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E91833"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E91833"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E91833" w:rsidP="00602672">
      <w:pPr>
        <w:pStyle w:val="afffffffb"/>
        <w:rPr>
          <w:rtl/>
        </w:rPr>
      </w:pPr>
      <w:bookmarkStart w:id="390" w:name="show_Iflive_business_5"/>
      <w:bookmarkEnd w:id="385"/>
      <w:r w:rsidRPr="006C60AE">
        <w:rPr>
          <w:rFonts w:hint="eastAsia"/>
          <w:rtl/>
        </w:rPr>
        <w:lastRenderedPageBreak/>
        <w:t>נספח</w:t>
      </w:r>
      <w:r w:rsidRPr="006C60AE">
        <w:rPr>
          <w:rtl/>
        </w:rPr>
        <w:t xml:space="preserve"> </w:t>
      </w:r>
      <w:bookmarkStart w:id="391" w:name="nispach23_4"/>
      <w:r w:rsidRPr="006C60AE">
        <w:rPr>
          <w:rtl/>
        </w:rPr>
        <w:t>4</w:t>
      </w:r>
      <w:bookmarkEnd w:id="391"/>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E91833"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E91833"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E91833"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E91833"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E91833"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E91833" w:rsidP="007A007B">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E91833"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E91833"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E91833"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E91833"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E91833"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E91833"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E91833"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E91833"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E91833"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E91833"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E91833"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E91833" w:rsidP="00CA36E2">
      <w:pPr>
        <w:jc w:val="both"/>
        <w:rPr>
          <w:sz w:val="22"/>
          <w:szCs w:val="22"/>
          <w:rtl/>
        </w:rPr>
      </w:pPr>
      <w:r w:rsidRPr="001406A2">
        <w:rPr>
          <w:sz w:val="22"/>
          <w:szCs w:val="22"/>
          <w:rtl/>
        </w:rPr>
        <w:t xml:space="preserve">הערות: </w:t>
      </w:r>
    </w:p>
    <w:p w14:paraId="39D06B64" w14:textId="77777777" w:rsidR="00CA36E2" w:rsidRPr="001406A2" w:rsidRDefault="00E91833" w:rsidP="007A007B">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E91833"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0"/>
    <w:p w14:paraId="2E69065D" w14:textId="65848DBD" w:rsidR="00910DDE" w:rsidRPr="00910DDE" w:rsidRDefault="00E91833"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2" w:name="_Toc32477912"/>
      <w:bookmarkStart w:id="393" w:name="_Toc43400639"/>
      <w:bookmarkStart w:id="394" w:name="_Toc44931957"/>
      <w:bookmarkStart w:id="395" w:name="_Toc44932044"/>
      <w:bookmarkStart w:id="396" w:name="_Toc44932669"/>
      <w:bookmarkStart w:id="397" w:name="_Toc53331378"/>
    </w:p>
    <w:p w14:paraId="7089134F" w14:textId="2FA6D726" w:rsidR="009C285E" w:rsidRPr="002B31B7" w:rsidRDefault="00E91833" w:rsidP="002B31B7">
      <w:pPr>
        <w:pStyle w:val="afffffff9"/>
      </w:pPr>
      <w:bookmarkStart w:id="398" w:name="_Toc256000057"/>
      <w:bookmarkStart w:id="399" w:name="_Toc173823732"/>
      <w:bookmarkStart w:id="400"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8"/>
      <w:bookmarkEnd w:id="399"/>
      <w:bookmarkEnd w:id="400"/>
    </w:p>
    <w:bookmarkEnd w:id="392"/>
    <w:bookmarkEnd w:id="393"/>
    <w:bookmarkEnd w:id="394"/>
    <w:bookmarkEnd w:id="395"/>
    <w:bookmarkEnd w:id="396"/>
    <w:bookmarkEnd w:id="397"/>
    <w:p w14:paraId="5B30803D" w14:textId="153A6A02" w:rsidR="004A4F0C" w:rsidRPr="002B31B7" w:rsidRDefault="00E91833" w:rsidP="002B31B7">
      <w:pPr>
        <w:bidi w:val="0"/>
        <w:spacing w:before="200" w:after="200" w:line="276" w:lineRule="auto"/>
        <w:rPr>
          <w:b/>
          <w:bCs/>
          <w:caps/>
          <w:spacing w:val="15"/>
          <w:sz w:val="72"/>
          <w:szCs w:val="72"/>
        </w:rPr>
      </w:pPr>
      <w:r>
        <w:rPr>
          <w:rtl/>
        </w:rPr>
        <w:br w:type="page"/>
      </w:r>
      <w:bookmarkStart w:id="401" w:name="show_isNotTechnicalSpecifications"/>
      <w:bookmarkStart w:id="402" w:name="show_IsContactDetailsOrTechniDetails"/>
    </w:p>
    <w:p w14:paraId="1D8EF4F5" w14:textId="65330E66"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bookmarkStart w:id="403" w:name="_Hlk200288945"/>
      <w:r w:rsidRPr="002B31B7">
        <w:rPr>
          <w:rFonts w:eastAsia="Times New Roman"/>
          <w:noProof/>
          <w:rtl/>
          <w:lang w:eastAsia="he-IL"/>
        </w:rPr>
        <w:lastRenderedPageBreak/>
        <w:t xml:space="preserve">בכוונת משרד המשפטים לקיים קייטנה לילדי עובדי המשרד החל מיום </w:t>
      </w:r>
      <w:r w:rsidR="00AF35AB">
        <w:rPr>
          <w:rFonts w:eastAsia="Times New Roman" w:hint="cs"/>
          <w:noProof/>
          <w:rtl/>
          <w:lang w:eastAsia="he-IL"/>
        </w:rPr>
        <w:t xml:space="preserve">26.07.2026 </w:t>
      </w:r>
      <w:r w:rsidRPr="002B31B7">
        <w:rPr>
          <w:rFonts w:eastAsia="Times New Roman"/>
          <w:noProof/>
          <w:rtl/>
          <w:lang w:eastAsia="he-IL"/>
        </w:rPr>
        <w:t>ועד ליום 1</w:t>
      </w:r>
      <w:r w:rsidR="00AF35AB">
        <w:rPr>
          <w:rFonts w:eastAsia="Times New Roman" w:hint="cs"/>
          <w:noProof/>
          <w:rtl/>
          <w:lang w:eastAsia="he-IL"/>
        </w:rPr>
        <w:t>3</w:t>
      </w:r>
      <w:r w:rsidRPr="002B31B7">
        <w:rPr>
          <w:rFonts w:eastAsia="Times New Roman"/>
          <w:noProof/>
          <w:rtl/>
          <w:lang w:eastAsia="he-IL"/>
        </w:rPr>
        <w:t>.08.202</w:t>
      </w:r>
      <w:r w:rsidR="00AF35AB">
        <w:rPr>
          <w:rFonts w:eastAsia="Times New Roman" w:hint="cs"/>
          <w:noProof/>
          <w:rtl/>
          <w:lang w:eastAsia="he-IL"/>
        </w:rPr>
        <w:t>6</w:t>
      </w:r>
      <w:r w:rsidRPr="002B31B7">
        <w:rPr>
          <w:rFonts w:eastAsia="Times New Roman"/>
          <w:noProof/>
          <w:rtl/>
          <w:lang w:eastAsia="he-IL"/>
        </w:rPr>
        <w:t xml:space="preserve">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38288D24" w:rsidR="00CC1B9F" w:rsidRPr="002B31B7" w:rsidRDefault="00E91833" w:rsidP="007A007B">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w:t>
      </w:r>
      <w:r w:rsidR="004D14AE">
        <w:rPr>
          <w:rFonts w:eastAsia="Times New Roman" w:hint="cs"/>
          <w:noProof/>
          <w:rtl/>
          <w:lang w:eastAsia="he-IL"/>
        </w:rPr>
        <w:t>15</w:t>
      </w:r>
      <w:r w:rsidRPr="002B31B7">
        <w:rPr>
          <w:rFonts w:eastAsia="Times New Roman"/>
          <w:noProof/>
          <w:rtl/>
          <w:lang w:eastAsia="he-IL"/>
        </w:rPr>
        <w:t xml:space="preserve">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43144CA1"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w:t>
      </w:r>
      <w:r w:rsidR="007906B1">
        <w:rPr>
          <w:rFonts w:eastAsia="Times New Roman" w:hint="cs"/>
          <w:noProof/>
          <w:rtl/>
          <w:lang w:eastAsia="he-IL"/>
        </w:rPr>
        <w:t>100</w:t>
      </w:r>
      <w:r w:rsidRPr="002B31B7">
        <w:rPr>
          <w:rFonts w:eastAsia="Times New Roman"/>
          <w:noProof/>
          <w:rtl/>
          <w:lang w:eastAsia="he-IL"/>
        </w:rPr>
        <w:t xml:space="preserve"> משתתפים. המשרד ימסור לספק הודעה בדבר מספר המשתתפים בפועל, וזאת 7 ימים, לכל הפחות, טרם מועד תחילת הקייטנה. מובהר כי המשרד ישא בתשלום בגין </w:t>
      </w:r>
      <w:r w:rsidR="004D14AE">
        <w:rPr>
          <w:rFonts w:eastAsia="Times New Roman" w:hint="cs"/>
          <w:noProof/>
          <w:rtl/>
          <w:lang w:eastAsia="he-IL"/>
        </w:rPr>
        <w:t>50</w:t>
      </w:r>
      <w:r w:rsidRPr="002B31B7">
        <w:rPr>
          <w:rFonts w:eastAsia="Times New Roman"/>
          <w:noProof/>
          <w:rtl/>
          <w:lang w:eastAsia="he-IL"/>
        </w:rPr>
        <w:t xml:space="preserve"> משתתפים, לכל הפחות, וזאת גם במקרה בו מספר המשתתפים בפועל יהיה נמוך ממספר זה. </w:t>
      </w:r>
    </w:p>
    <w:p w14:paraId="7EAC683D" w14:textId="77777777" w:rsidR="00CC1B9F" w:rsidRPr="002B31B7" w:rsidRDefault="00E91833" w:rsidP="007A007B">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E91833"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E91833"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53C6A08C" w:rsidR="00CC1B9F"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0609FCB8" w14:textId="15B8A8D1" w:rsidR="00E729CD" w:rsidRDefault="00E729CD"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הספק</w:t>
      </w:r>
      <w:r w:rsidR="007906B1">
        <w:rPr>
          <w:rFonts w:eastAsia="Times New Roman" w:hint="cs"/>
          <w:noProof/>
          <w:rtl/>
          <w:lang w:eastAsia="he-IL"/>
        </w:rPr>
        <w:t xml:space="preserve"> נדרש</w:t>
      </w:r>
      <w:r>
        <w:rPr>
          <w:rFonts w:eastAsia="Times New Roman" w:hint="cs"/>
          <w:noProof/>
          <w:rtl/>
          <w:lang w:eastAsia="he-IL"/>
        </w:rPr>
        <w:t xml:space="preserve"> לדאוג לפעילות מותאמת בימים של חום קיצוני.</w:t>
      </w:r>
    </w:p>
    <w:p w14:paraId="2B0E2A32" w14:textId="572FCB1B" w:rsidR="007906B1" w:rsidRDefault="007906B1"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 xml:space="preserve">הספק נדרש להעמיד מלווה </w:t>
      </w:r>
      <w:r w:rsidR="00883A64">
        <w:rPr>
          <w:rFonts w:eastAsia="Times New Roman" w:hint="cs"/>
          <w:noProof/>
          <w:rtl/>
          <w:lang w:eastAsia="he-IL"/>
        </w:rPr>
        <w:t xml:space="preserve">(מעל גיל 18) </w:t>
      </w:r>
      <w:r>
        <w:rPr>
          <w:rFonts w:eastAsia="Times New Roman" w:hint="cs"/>
          <w:noProof/>
          <w:rtl/>
          <w:lang w:eastAsia="he-IL"/>
        </w:rPr>
        <w:t>עבור ילדים עם צרכים מיוחדים (בהתאם לצורך)</w:t>
      </w:r>
      <w:r w:rsidR="00A671C4">
        <w:rPr>
          <w:rFonts w:eastAsia="Times New Roman" w:hint="cs"/>
          <w:noProof/>
          <w:rtl/>
          <w:lang w:eastAsia="he-IL"/>
        </w:rPr>
        <w:t xml:space="preserve"> המשרד ישפה את המציע בעלות של 3,000 ₪ כולל מע"מ </w:t>
      </w:r>
      <w:r>
        <w:rPr>
          <w:rFonts w:eastAsia="Times New Roman" w:hint="cs"/>
          <w:noProof/>
          <w:rtl/>
          <w:lang w:eastAsia="he-IL"/>
        </w:rPr>
        <w:t>.</w:t>
      </w:r>
    </w:p>
    <w:p w14:paraId="4F3DDFF6" w14:textId="6FFBC041" w:rsidR="00670514" w:rsidRPr="002B31B7" w:rsidRDefault="00670514"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במקרה של מלחמה המשרד.</w:t>
      </w:r>
      <w:r w:rsidR="00802350">
        <w:rPr>
          <w:rFonts w:eastAsia="Times New Roman" w:hint="cs"/>
          <w:noProof/>
          <w:rtl/>
          <w:lang w:eastAsia="he-IL"/>
        </w:rPr>
        <w:t xml:space="preserve"> המשרד יפעל בהתאם להנחיות פיקוד העורף.</w:t>
      </w:r>
    </w:p>
    <w:p w14:paraId="7B6DB77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E91833" w:rsidP="007A007B">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w:t>
      </w:r>
      <w:r w:rsidRPr="002B31B7">
        <w:rPr>
          <w:rFonts w:eastAsia="Times New Roman"/>
          <w:rtl/>
        </w:rPr>
        <w:lastRenderedPageBreak/>
        <w:t xml:space="preserve">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לתכנית הקייטנה, לכוח האדם, לפעילויות המוצעות ולמתחם, מכל הגורמים 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E91833" w:rsidP="007A007B">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E91833" w:rsidP="007A007B">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מביניהם.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5071296D"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פתרון בעיות: מתן מענה </w:t>
      </w:r>
      <w:r w:rsidR="00955E6F">
        <w:rPr>
          <w:rFonts w:eastAsia="Times New Roman"/>
          <w:rtl/>
          <w:lang w:eastAsia="he-IL"/>
        </w:rPr>
        <w:t>פומבי</w:t>
      </w:r>
      <w:r w:rsidRPr="002B31B7">
        <w:rPr>
          <w:rFonts w:eastAsia="Times New Roman"/>
          <w:rtl/>
          <w:lang w:eastAsia="he-IL"/>
        </w:rPr>
        <w:t xml:space="preserve"> ויעיל לאתגרים וקשיים שעולים מול המדריכים או הילדים.</w:t>
      </w:r>
    </w:p>
    <w:p w14:paraId="7D266C81"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lastRenderedPageBreak/>
        <w:t xml:space="preserve">קשר עם הורים: </w:t>
      </w:r>
    </w:p>
    <w:p w14:paraId="75985ED6"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167C2B18"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 xml:space="preserve">עמידה בלחץ וגמישות: התמודדות עם סביבה דינמית ובלתי צפויה, ומתן מענה </w:t>
      </w:r>
      <w:r w:rsidR="00955E6F">
        <w:rPr>
          <w:rFonts w:eastAsia="Times New Roman"/>
          <w:rtl/>
          <w:lang w:eastAsia="he-IL"/>
        </w:rPr>
        <w:t>פומבי</w:t>
      </w:r>
      <w:r w:rsidRPr="002B31B7">
        <w:rPr>
          <w:rFonts w:eastAsia="Times New Roman"/>
          <w:rtl/>
          <w:lang w:eastAsia="he-IL"/>
        </w:rPr>
        <w:t xml:space="preserve"> ויעיל.</w:t>
      </w:r>
    </w:p>
    <w:p w14:paraId="18B56978" w14:textId="612EE2AC"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r w:rsidR="004A31FA">
        <w:rPr>
          <w:rFonts w:eastAsia="Times New Roman" w:hint="cs"/>
          <w:b/>
          <w:bCs/>
          <w:noProof/>
          <w:u w:val="single"/>
          <w:rtl/>
          <w:lang w:eastAsia="he-IL"/>
        </w:rPr>
        <w:t xml:space="preserve">- </w:t>
      </w:r>
    </w:p>
    <w:p w14:paraId="029BEF7F" w14:textId="3DC9E578" w:rsidR="00CC1B9F" w:rsidRPr="002B31B7" w:rsidRDefault="00E91833" w:rsidP="007A007B">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37E6C66F"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00216D4A">
        <w:rPr>
          <w:rFonts w:eastAsia="Times New Roman" w:hint="cs"/>
          <w:b/>
          <w:bCs/>
          <w:rtl/>
          <w:lang w:eastAsia="he-IL"/>
        </w:rPr>
        <w:t>שבע</w:t>
      </w:r>
      <w:r w:rsidRPr="002B31B7">
        <w:rPr>
          <w:rFonts w:eastAsia="Times New Roman"/>
          <w:b/>
          <w:bCs/>
          <w:rtl/>
          <w:lang w:eastAsia="he-IL"/>
        </w:rPr>
        <w:t xml:space="preserve">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0F576BDE"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00216D4A">
        <w:rPr>
          <w:rFonts w:eastAsia="Times New Roman" w:hint="cs"/>
          <w:b/>
          <w:bCs/>
          <w:rtl/>
          <w:lang w:eastAsia="he-IL"/>
        </w:rPr>
        <w:t>שלוש</w:t>
      </w:r>
      <w:r w:rsidRPr="002B31B7">
        <w:rPr>
          <w:rFonts w:eastAsia="Times New Roman"/>
          <w:b/>
          <w:bCs/>
          <w:rtl/>
          <w:lang w:eastAsia="he-IL"/>
        </w:rPr>
        <w:t xml:space="preserve"> פעילויות</w:t>
      </w:r>
      <w:r w:rsidRPr="002B31B7">
        <w:rPr>
          <w:rFonts w:eastAsia="Times New Roman"/>
          <w:rtl/>
          <w:lang w:eastAsia="he-IL"/>
        </w:rPr>
        <w:t xml:space="preserve">  מסוג זה, לכל הפחות.</w:t>
      </w:r>
    </w:p>
    <w:p w14:paraId="7AE244C8"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w:t>
      </w:r>
      <w:r w:rsidRPr="002B31B7">
        <w:rPr>
          <w:rFonts w:eastAsia="Times New Roman"/>
          <w:rtl/>
          <w:lang w:eastAsia="he-IL"/>
        </w:rPr>
        <w:lastRenderedPageBreak/>
        <w:t xml:space="preserve">לימוד אנגלית וכיו"ב. על הספק לכלול במסגרת התכנית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E91833" w:rsidP="007A007B">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באירוע תוצג מצגת סיכום, שעליה אחראי הספק ובה יוצג סיכום על פעילות הקייטנה,  תמונות של המשתתפים שצולמו על ידי הספק במהלך הקייטנה, סיכום חוויות וכיו"ב. המצגת תימסר לנציג המשרד באופן דיגיטלי (קישור) שבו יתאפשר להעבירה להורי הילדים.</w:t>
      </w:r>
    </w:p>
    <w:p w14:paraId="1CAF1A1B"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E91833" w:rsidP="007A007B">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לתכנית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יפעל לקבלת כל האישורים הנדרשים על פי דין לתכנית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לא יוכל לשנות פעילות שנקבעה במסגרת התכנית המוצעת ואושרה על ידי המשרד, אלא באישור מראש של נציג המשרד.</w:t>
      </w:r>
    </w:p>
    <w:p w14:paraId="7E574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מיד לאחר חתימת הסכם ההתקשרות מתחייב הספק להציג בפני נציגי המזמין את התכנית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lastRenderedPageBreak/>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E91833" w:rsidP="007A007B">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2C858C8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על הספק לדאוג להסעות המשתתפים כמפורט בתנאי הסף</w:t>
      </w:r>
      <w:r w:rsidR="00D33010">
        <w:rPr>
          <w:rFonts w:eastAsia="Times New Roman" w:hint="cs"/>
          <w:rtl/>
          <w:lang w:eastAsia="he-IL"/>
        </w:rPr>
        <w:t>,הסעות</w:t>
      </w:r>
      <w:r w:rsidRPr="002B31B7">
        <w:rPr>
          <w:rFonts w:eastAsia="Times New Roman"/>
          <w:rtl/>
          <w:lang w:eastAsia="he-IL"/>
        </w:rPr>
        <w:t xml:space="preserve"> </w:t>
      </w:r>
      <w:r w:rsidR="00D33010">
        <w:rPr>
          <w:rFonts w:eastAsia="Times New Roman" w:hint="cs"/>
          <w:rtl/>
          <w:lang w:eastAsia="he-IL"/>
        </w:rPr>
        <w:t xml:space="preserve">מבית קארדן </w:t>
      </w:r>
      <w:r w:rsidRPr="002B31B7">
        <w:rPr>
          <w:rFonts w:eastAsia="Times New Roman"/>
          <w:rtl/>
          <w:lang w:eastAsia="he-IL"/>
        </w:rPr>
        <w:t xml:space="preserve">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lastRenderedPageBreak/>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6ACBF51F" w14:textId="2E582330" w:rsidR="00EA2FC2" w:rsidRDefault="00E91833" w:rsidP="00EA2FC2">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המוצע מטעם המציע יהיה מצוי בתוך העיר </w:t>
      </w:r>
      <w:r w:rsidR="002A7029">
        <w:rPr>
          <w:rFonts w:eastAsia="Times New Roman" w:hint="cs"/>
          <w:rtl/>
          <w:lang w:eastAsia="he-IL"/>
        </w:rPr>
        <w:t xml:space="preserve">חיפה </w:t>
      </w:r>
      <w:r w:rsidRPr="002B31B7">
        <w:rPr>
          <w:rFonts w:eastAsia="Times New Roman"/>
          <w:rtl/>
          <w:lang w:eastAsia="he-IL"/>
        </w:rPr>
        <w:t xml:space="preserve">אשר אינו עולה </w:t>
      </w:r>
      <w:r w:rsidR="008D5836" w:rsidRPr="008D5836">
        <w:rPr>
          <w:rFonts w:eastAsia="Times New Roman"/>
          <w:rtl/>
          <w:lang w:eastAsia="he-IL"/>
        </w:rPr>
        <w:t xml:space="preserve">על 10 קילומטר </w:t>
      </w:r>
      <w:r w:rsidR="002A7029">
        <w:rPr>
          <w:rFonts w:eastAsia="Times New Roman" w:hint="cs"/>
          <w:rtl/>
          <w:lang w:eastAsia="he-IL"/>
        </w:rPr>
        <w:t>מ</w:t>
      </w:r>
      <w:r w:rsidR="002A7029" w:rsidRPr="002A7029">
        <w:rPr>
          <w:rFonts w:eastAsia="Times New Roman"/>
          <w:rtl/>
          <w:lang w:eastAsia="he-IL"/>
        </w:rPr>
        <w:t>שדרות פל ים 15, בניין הטיל</w:t>
      </w:r>
      <w:r w:rsidR="00421320" w:rsidRPr="00421320">
        <w:rPr>
          <w:rFonts w:eastAsia="Times New Roman"/>
          <w:rtl/>
          <w:lang w:eastAsia="he-IL"/>
        </w:rPr>
        <w:t xml:space="preserve">, קריית הממשלה </w:t>
      </w:r>
      <w:r w:rsidR="002A7029">
        <w:rPr>
          <w:rFonts w:eastAsia="Times New Roman"/>
          <w:rtl/>
          <w:lang w:eastAsia="he-IL"/>
        </w:rPr>
        <w:t>חיפה</w:t>
      </w:r>
      <w:r w:rsidR="002B31B7">
        <w:rPr>
          <w:rFonts w:eastAsia="Times New Roman" w:hint="cs"/>
          <w:rtl/>
          <w:lang w:eastAsia="he-IL"/>
        </w:rPr>
        <w:t>.</w:t>
      </w:r>
      <w:r w:rsidRPr="002B31B7">
        <w:rPr>
          <w:rFonts w:eastAsia="Times New Roman"/>
          <w:rtl/>
          <w:lang w:eastAsia="he-IL"/>
        </w:rPr>
        <w:t xml:space="preserve"> </w:t>
      </w:r>
      <w:r w:rsidR="00EA2FC2" w:rsidRPr="00EA2FC2">
        <w:rPr>
          <w:rFonts w:eastAsia="Times New Roman" w:hint="cs"/>
          <w:rtl/>
          <w:lang w:eastAsia="he-IL"/>
        </w:rPr>
        <w:t xml:space="preserve">(יובהר כי המקום נדרש להיות בעיר </w:t>
      </w:r>
      <w:r w:rsidR="002A7029">
        <w:rPr>
          <w:rFonts w:eastAsia="Times New Roman" w:hint="cs"/>
          <w:rtl/>
          <w:lang w:eastAsia="he-IL"/>
        </w:rPr>
        <w:t xml:space="preserve">חיפה </w:t>
      </w:r>
      <w:r w:rsidR="00EA2FC2" w:rsidRPr="00EA2FC2">
        <w:rPr>
          <w:rFonts w:eastAsia="Times New Roman" w:hint="cs"/>
          <w:rtl/>
          <w:lang w:eastAsia="he-IL"/>
        </w:rPr>
        <w:t xml:space="preserve">בלבד </w:t>
      </w:r>
      <w:r w:rsidR="00746712" w:rsidRPr="00421320">
        <w:rPr>
          <w:rFonts w:eastAsia="Times New Roman" w:hint="cs"/>
          <w:rtl/>
          <w:lang w:eastAsia="he-IL"/>
        </w:rPr>
        <w:t xml:space="preserve">בתחום השיפוט של עיריית </w:t>
      </w:r>
      <w:r w:rsidR="002A7029">
        <w:rPr>
          <w:rFonts w:eastAsia="Times New Roman" w:hint="cs"/>
          <w:rtl/>
          <w:lang w:eastAsia="he-IL"/>
        </w:rPr>
        <w:t>חיפה</w:t>
      </w:r>
      <w:r w:rsidR="00EA2FC2" w:rsidRPr="00EA2FC2">
        <w:rPr>
          <w:rFonts w:eastAsia="Times New Roman" w:hint="cs"/>
          <w:rtl/>
          <w:lang w:eastAsia="he-IL"/>
        </w:rPr>
        <w:t>).</w:t>
      </w:r>
    </w:p>
    <w:p w14:paraId="06FB4336" w14:textId="77777777" w:rsidR="00421320" w:rsidRPr="00EA2FC2" w:rsidRDefault="00421320" w:rsidP="00EA2FC2">
      <w:pPr>
        <w:numPr>
          <w:ilvl w:val="1"/>
          <w:numId w:val="86"/>
        </w:numPr>
        <w:spacing w:line="360" w:lineRule="auto"/>
        <w:ind w:left="991" w:hanging="567"/>
        <w:jc w:val="both"/>
        <w:rPr>
          <w:rFonts w:eastAsia="Times New Roman"/>
          <w:lang w:eastAsia="he-IL"/>
        </w:rPr>
      </w:pPr>
    </w:p>
    <w:p w14:paraId="49E24367"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יכלול, לכל הפחות, 20 חדרים ממוזגים ונקיים לפעילות (בגודל של 25 מ"ר, כל חדר, לכל הפחות), אולם מרווח</w:t>
      </w:r>
      <w:r w:rsidRPr="002B31B7">
        <w:rPr>
          <w:rFonts w:eastAsia="Times New Roman"/>
          <w:lang w:eastAsia="he-IL"/>
        </w:rPr>
        <w:t xml:space="preserve"> </w:t>
      </w:r>
      <w:r w:rsidRPr="002B31B7">
        <w:rPr>
          <w:rFonts w:eastAsia="Times New Roman"/>
          <w:rtl/>
          <w:lang w:eastAsia="he-IL"/>
        </w:rPr>
        <w:t>המותאם לפעילות המתוכננת, מגרש מוצל לפעילויות חוץ; חדרי שירותים נפרדים לבנים ובנות.</w:t>
      </w:r>
    </w:p>
    <w:p w14:paraId="08409E76" w14:textId="5808A424"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יהיה מותאם ל- </w:t>
      </w:r>
      <w:r w:rsidR="00216D4A">
        <w:rPr>
          <w:rFonts w:eastAsia="Times New Roman" w:hint="cs"/>
          <w:rtl/>
          <w:lang w:eastAsia="he-IL"/>
        </w:rPr>
        <w:t>50</w:t>
      </w:r>
      <w:r w:rsidRPr="002B31B7">
        <w:rPr>
          <w:rFonts w:eastAsia="Times New Roman"/>
          <w:rtl/>
          <w:lang w:eastAsia="he-IL"/>
        </w:rPr>
        <w:t xml:space="preserve"> איש, לכל הפחות.</w:t>
      </w:r>
    </w:p>
    <w:p w14:paraId="320BD8C1"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E91833" w:rsidP="007A007B">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E91833" w:rsidP="007A007B">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280B78B9"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lastRenderedPageBreak/>
        <w:t xml:space="preserve">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לצורך אישורו ועל מנת שהורי המשתתפים יבחרו את המידה המתאימה מראש. מובהר, כי החולצה והכובע יסופקו </w:t>
      </w:r>
      <w:r w:rsidR="008F7334">
        <w:rPr>
          <w:rFonts w:eastAsia="Times New Roman" w:hint="cs"/>
          <w:rtl/>
          <w:lang w:eastAsia="he-IL"/>
        </w:rPr>
        <w:t xml:space="preserve"> גם לצוות המפעיל </w:t>
      </w:r>
      <w:r w:rsidRPr="002B31B7">
        <w:rPr>
          <w:rFonts w:eastAsia="Times New Roman"/>
          <w:rtl/>
          <w:lang w:eastAsia="he-IL"/>
        </w:rPr>
        <w:t xml:space="preserve"> אשר יחויבו ללבוש אותם במהלך שעות הפעילות, לצורך זיהוי.</w:t>
      </w:r>
    </w:p>
    <w:p w14:paraId="77D12359" w14:textId="77777777"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lastRenderedPageBreak/>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E91833" w:rsidP="002B31B7">
      <w:pPr>
        <w:spacing w:after="120" w:line="360" w:lineRule="auto"/>
        <w:ind w:left="453"/>
        <w:rPr>
          <w:rFonts w:eastAsia="Times New Roman"/>
          <w:noProof/>
          <w:rtl/>
          <w:lang w:eastAsia="he-IL"/>
        </w:rPr>
      </w:pPr>
      <w:r w:rsidRPr="002B31B7">
        <w:rPr>
          <w:rFonts w:eastAsia="Times New Roman"/>
          <w:noProof/>
          <w:rtl/>
          <w:lang w:eastAsia="he-I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6FA0AE0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E91833" w:rsidP="007A007B">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4F48CA9A"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E91833" w:rsidP="007A007B">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E91833" w:rsidP="007A007B">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3"/>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1"/>
    <w:p w14:paraId="742D67F0" w14:textId="77777777" w:rsidR="00291E4E" w:rsidRPr="00E0309B" w:rsidRDefault="00E91833" w:rsidP="00E0309B">
      <w:pPr>
        <w:rPr>
          <w:rtl/>
        </w:rPr>
      </w:pPr>
      <w:r w:rsidRPr="000E2A01">
        <w:rPr>
          <w:rtl/>
        </w:rPr>
        <w:br w:type="page"/>
      </w:r>
    </w:p>
    <w:bookmarkEnd w:id="402"/>
    <w:p w14:paraId="0CF9489E" w14:textId="77777777" w:rsidR="00E4029F" w:rsidRDefault="00E4029F" w:rsidP="006A4395">
      <w:pPr>
        <w:tabs>
          <w:tab w:val="left" w:pos="5645"/>
        </w:tabs>
        <w:rPr>
          <w:b/>
          <w:bCs/>
          <w:sz w:val="40"/>
          <w:szCs w:val="40"/>
          <w:rtl/>
        </w:rPr>
      </w:pPr>
    </w:p>
    <w:p w14:paraId="52639490" w14:textId="77777777" w:rsidR="00024056" w:rsidRPr="002F1CE5" w:rsidRDefault="00E91833" w:rsidP="0057259E">
      <w:pPr>
        <w:pStyle w:val="afffffff9"/>
        <w:rPr>
          <w:rtl/>
        </w:rPr>
      </w:pPr>
      <w:bookmarkStart w:id="404" w:name="_Toc256000058"/>
      <w:bookmarkStart w:id="405" w:name="_Toc173823733"/>
      <w:bookmarkStart w:id="406"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4"/>
      <w:bookmarkEnd w:id="405"/>
      <w:bookmarkEnd w:id="406"/>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E91833"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E91833"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E91833" w:rsidP="0000256D">
      <w:pPr>
        <w:pStyle w:val="1c"/>
        <w:widowControl w:val="0"/>
        <w:numPr>
          <w:ilvl w:val="12"/>
          <w:numId w:val="0"/>
        </w:numPr>
        <w:tabs>
          <w:tab w:val="right" w:pos="8487"/>
        </w:tabs>
        <w:spacing w:line="360" w:lineRule="auto"/>
        <w:ind w:left="-18" w:firstLine="18"/>
        <w:jc w:val="center"/>
        <w:rPr>
          <w:rtl/>
        </w:rPr>
      </w:pPr>
      <w:bookmarkStart w:id="407" w:name="OfficeValue_3"/>
      <w:r>
        <w:rPr>
          <w:rFonts w:hint="cs"/>
          <w:rtl/>
        </w:rPr>
        <w:t>משרד המשפטים</w:t>
      </w:r>
      <w:bookmarkEnd w:id="40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E91833"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E9183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E91833"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E9183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005E905B" w:rsidR="0009150A" w:rsidRPr="007C5B4C" w:rsidRDefault="00E91833" w:rsidP="00B108A6">
      <w:pPr>
        <w:pStyle w:val="af7"/>
        <w:widowControl w:val="0"/>
        <w:spacing w:line="360" w:lineRule="auto"/>
        <w:ind w:left="656" w:hanging="656"/>
        <w:jc w:val="both"/>
        <w:rPr>
          <w:rFonts w:cs="David"/>
          <w:rtl/>
        </w:rPr>
      </w:pPr>
      <w:bookmarkStart w:id="40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w:t>
      </w:r>
      <w:r w:rsidR="00955E6F">
        <w:rPr>
          <w:rFonts w:cs="David" w:hint="cs"/>
          <w:rtl/>
        </w:rPr>
        <w:t>פומבי</w:t>
      </w:r>
      <w:r w:rsidR="00B96FA1" w:rsidRPr="00FC489F">
        <w:rPr>
          <w:rFonts w:cs="David"/>
          <w:rtl/>
        </w:rPr>
        <w:t xml:space="preserve"> </w:t>
      </w:r>
      <w:r w:rsidR="002A7029">
        <w:rPr>
          <w:rFonts w:cs="David" w:hint="cs"/>
          <w:rtl/>
        </w:rPr>
        <w:t>27-2026</w:t>
      </w:r>
      <w:r w:rsidR="006928F7">
        <w:rPr>
          <w:rFonts w:cs="David" w:hint="cs"/>
          <w:rtl/>
        </w:rPr>
        <w:t xml:space="preserve"> ל</w:t>
      </w:r>
      <w:bookmarkStart w:id="409" w:name="TenderDesc_7"/>
      <w:r w:rsidR="007753CA" w:rsidRPr="00FC489F">
        <w:rPr>
          <w:rFonts w:cs="David"/>
          <w:rtl/>
        </w:rPr>
        <w:t xml:space="preserve">בחירת ספק לארגון והפעלת קייטנת קיץ לילדי עובדי משרד המשפטים באזור </w:t>
      </w:r>
      <w:bookmarkEnd w:id="409"/>
      <w:r w:rsidR="002A7029">
        <w:rPr>
          <w:rFonts w:cs="David" w:hint="cs"/>
          <w:rtl/>
        </w:rPr>
        <w:t xml:space="preserve">חיפה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0" w:name="show_IsSherutOrHR_1"/>
      <w:r w:rsidR="008D6817">
        <w:rPr>
          <w:rFonts w:cs="David" w:hint="cs"/>
          <w:rtl/>
        </w:rPr>
        <w:t>ה</w:t>
      </w:r>
      <w:r w:rsidR="00B66033">
        <w:rPr>
          <w:rFonts w:cs="David" w:hint="cs"/>
          <w:rtl/>
        </w:rPr>
        <w:t xml:space="preserve">שירותים </w:t>
      </w:r>
      <w:bookmarkEnd w:id="41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1" w:name="show_IsSherutOrHR_4"/>
      <w:r w:rsidR="009B4E94" w:rsidRPr="00FD08D7">
        <w:rPr>
          <w:rFonts w:cs="David" w:hint="cs"/>
          <w:b/>
          <w:bCs/>
          <w:rtl/>
        </w:rPr>
        <w:t>השירותים</w:t>
      </w:r>
      <w:bookmarkEnd w:id="41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E9183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2" w:name="show_IsSherutOrHR_2"/>
      <w:r w:rsidRPr="007C5B4C">
        <w:rPr>
          <w:rtl/>
        </w:rPr>
        <w:t>השירות</w:t>
      </w:r>
      <w:r w:rsidR="00B66033">
        <w:rPr>
          <w:rFonts w:hint="cs"/>
          <w:rtl/>
        </w:rPr>
        <w:t>ים</w:t>
      </w:r>
      <w:r w:rsidRPr="007C5B4C">
        <w:rPr>
          <w:rtl/>
        </w:rPr>
        <w:t xml:space="preserve"> </w:t>
      </w:r>
      <w:bookmarkEnd w:id="41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E9183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8"/>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E9183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E91833" w:rsidP="007A007B">
      <w:pPr>
        <w:pStyle w:val="1-0"/>
        <w:numPr>
          <w:ilvl w:val="0"/>
          <w:numId w:val="70"/>
        </w:numPr>
        <w:rPr>
          <w:sz w:val="32"/>
          <w:szCs w:val="32"/>
          <w:rtl/>
        </w:rPr>
      </w:pPr>
      <w:bookmarkStart w:id="413" w:name="_Toc256000059"/>
      <w:bookmarkStart w:id="414" w:name="_Toc44931959"/>
      <w:bookmarkStart w:id="415" w:name="_Toc44932046"/>
      <w:bookmarkStart w:id="416" w:name="_Toc173823734"/>
      <w:bookmarkStart w:id="417" w:name="_Toc173825543"/>
      <w:r w:rsidRPr="00973BC2">
        <w:rPr>
          <w:sz w:val="32"/>
          <w:szCs w:val="32"/>
          <w:rtl/>
        </w:rPr>
        <w:t>כללי</w:t>
      </w:r>
      <w:bookmarkEnd w:id="413"/>
      <w:bookmarkEnd w:id="414"/>
      <w:bookmarkEnd w:id="415"/>
      <w:bookmarkEnd w:id="416"/>
      <w:bookmarkEnd w:id="417"/>
    </w:p>
    <w:p w14:paraId="6304DEE1" w14:textId="77777777" w:rsidR="00715DCD" w:rsidRPr="007B01DE" w:rsidRDefault="00E9183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E9183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8"/>
      <w:r w:rsidRPr="007B01DE">
        <w:rPr>
          <w:rFonts w:hint="cs"/>
          <w:rtl/>
        </w:rPr>
        <w:t>;</w:t>
      </w:r>
    </w:p>
    <w:p w14:paraId="603D188D" w14:textId="77777777" w:rsidR="00715DCD" w:rsidRDefault="00E91833" w:rsidP="00A0392D">
      <w:pPr>
        <w:pStyle w:val="3-"/>
        <w:rPr>
          <w:rtl/>
        </w:rPr>
      </w:pPr>
      <w:bookmarkStart w:id="419"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9"/>
    </w:p>
    <w:p w14:paraId="22E3D36F" w14:textId="77777777" w:rsidR="00715DCD" w:rsidRDefault="00E91833" w:rsidP="00A0392D">
      <w:pPr>
        <w:pStyle w:val="3-"/>
        <w:rPr>
          <w:rtl/>
        </w:rPr>
      </w:pPr>
      <w:bookmarkStart w:id="420" w:name="show_nispach14"/>
      <w:r w:rsidRPr="006C3504">
        <w:rPr>
          <w:rFonts w:hint="cs"/>
          <w:b/>
          <w:bCs/>
          <w:rtl/>
        </w:rPr>
        <w:t xml:space="preserve">נספח </w:t>
      </w:r>
      <w:bookmarkStart w:id="421" w:name="nispach14"/>
      <w:r w:rsidRPr="006C3504">
        <w:rPr>
          <w:rFonts w:hint="cs"/>
          <w:b/>
          <w:bCs/>
          <w:rtl/>
        </w:rPr>
        <w:t>ג</w:t>
      </w:r>
      <w:bookmarkEnd w:id="421"/>
      <w:r w:rsidRPr="006C3504">
        <w:rPr>
          <w:rFonts w:hint="cs"/>
          <w:b/>
          <w:bCs/>
          <w:rtl/>
        </w:rPr>
        <w:t xml:space="preserve">' </w:t>
      </w:r>
      <w:r>
        <w:rPr>
          <w:rtl/>
        </w:rPr>
        <w:t>–</w:t>
      </w:r>
      <w:r>
        <w:rPr>
          <w:rFonts w:hint="cs"/>
          <w:rtl/>
        </w:rPr>
        <w:t xml:space="preserve"> ערבות ביצוע;</w:t>
      </w:r>
      <w:bookmarkEnd w:id="420"/>
    </w:p>
    <w:p w14:paraId="1933069E" w14:textId="77777777" w:rsidR="00715DCD" w:rsidRDefault="00E91833" w:rsidP="00A0392D">
      <w:pPr>
        <w:pStyle w:val="3-"/>
        <w:rPr>
          <w:rtl/>
        </w:rPr>
      </w:pPr>
      <w:bookmarkStart w:id="422" w:name="show_nispach15_1"/>
      <w:r w:rsidRPr="006C3504">
        <w:rPr>
          <w:rFonts w:hint="cs"/>
          <w:b/>
          <w:bCs/>
          <w:rtl/>
        </w:rPr>
        <w:lastRenderedPageBreak/>
        <w:t xml:space="preserve">נספח </w:t>
      </w:r>
      <w:bookmarkStart w:id="423" w:name="nispach15"/>
      <w:r w:rsidRPr="006C3504">
        <w:rPr>
          <w:rFonts w:hint="cs"/>
          <w:b/>
          <w:bCs/>
          <w:rtl/>
        </w:rPr>
        <w:t>ד</w:t>
      </w:r>
      <w:bookmarkEnd w:id="423"/>
      <w:r w:rsidRPr="006C3504">
        <w:rPr>
          <w:rFonts w:hint="cs"/>
          <w:b/>
          <w:bCs/>
          <w:rtl/>
        </w:rPr>
        <w:t xml:space="preserve">' </w:t>
      </w:r>
      <w:r>
        <w:rPr>
          <w:rtl/>
        </w:rPr>
        <w:t>–</w:t>
      </w:r>
      <w:r>
        <w:rPr>
          <w:rFonts w:hint="cs"/>
          <w:rtl/>
        </w:rPr>
        <w:t>ביטוח;</w:t>
      </w:r>
      <w:bookmarkEnd w:id="422"/>
    </w:p>
    <w:p w14:paraId="5591A534" w14:textId="77777777" w:rsidR="00715DCD" w:rsidRDefault="00E91833" w:rsidP="00A0392D">
      <w:pPr>
        <w:pStyle w:val="3-"/>
        <w:rPr>
          <w:rtl/>
        </w:rPr>
      </w:pPr>
      <w:r w:rsidRPr="006C3504">
        <w:rPr>
          <w:rFonts w:hint="cs"/>
          <w:b/>
          <w:bCs/>
          <w:rtl/>
        </w:rPr>
        <w:t xml:space="preserve">נספח </w:t>
      </w:r>
      <w:bookmarkStart w:id="424" w:name="nispach16"/>
      <w:r w:rsidRPr="006C3504">
        <w:rPr>
          <w:rFonts w:hint="cs"/>
          <w:b/>
          <w:bCs/>
          <w:rtl/>
        </w:rPr>
        <w:t>ה</w:t>
      </w:r>
      <w:bookmarkEnd w:id="424"/>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E91833" w:rsidP="00973BC2">
      <w:pPr>
        <w:pStyle w:val="2-0"/>
        <w:rPr>
          <w:rtl/>
        </w:rPr>
      </w:pPr>
      <w:bookmarkStart w:id="425" w:name="show_isTender_5"/>
      <w:r w:rsidRPr="007A2625">
        <w:rPr>
          <w:rFonts w:hint="cs"/>
          <w:rtl/>
        </w:rPr>
        <w:t xml:space="preserve">בנוסף מסמכי המכרז והבהרות למכרז שפורסמו </w:t>
      </w:r>
      <w:hyperlink r:id="rId18"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5"/>
    <w:p w14:paraId="52B05E2A" w14:textId="77777777" w:rsidR="0009150A" w:rsidRPr="004765F5" w:rsidRDefault="00E9183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E91833" w:rsidP="00973BC2">
      <w:pPr>
        <w:pStyle w:val="2-0"/>
        <w:rPr>
          <w:rtl/>
        </w:rPr>
      </w:pPr>
      <w:bookmarkStart w:id="42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7" w:name="show_IsSherutOrHR_5"/>
      <w:r w:rsidRPr="004765F5">
        <w:rPr>
          <w:rFonts w:hint="cs"/>
          <w:rtl/>
        </w:rPr>
        <w:t xml:space="preserve">השירותים </w:t>
      </w:r>
      <w:bookmarkEnd w:id="42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6"/>
    </w:p>
    <w:p w14:paraId="0FE0C789" w14:textId="77777777" w:rsidR="0009150A" w:rsidRPr="00973BC2" w:rsidRDefault="00E91833" w:rsidP="0057259E">
      <w:pPr>
        <w:pStyle w:val="1-0"/>
        <w:rPr>
          <w:sz w:val="32"/>
          <w:szCs w:val="32"/>
          <w:rtl/>
        </w:rPr>
      </w:pPr>
      <w:bookmarkStart w:id="428" w:name="show_ConnectionScopeAndIncludeInDoc_2"/>
      <w:bookmarkStart w:id="429" w:name="_Toc256000060"/>
      <w:bookmarkStart w:id="430" w:name="show_isNotContractScopeAndPeriodEdited"/>
      <w:r w:rsidRPr="00973BC2">
        <w:rPr>
          <w:rFonts w:hint="cs"/>
          <w:sz w:val="32"/>
          <w:szCs w:val="32"/>
          <w:rtl/>
        </w:rPr>
        <w:t>היקף ו</w:t>
      </w:r>
      <w:bookmarkEnd w:id="428"/>
      <w:r w:rsidR="0053411D" w:rsidRPr="00973BC2">
        <w:rPr>
          <w:rFonts w:hint="cs"/>
          <w:sz w:val="32"/>
          <w:szCs w:val="32"/>
          <w:rtl/>
        </w:rPr>
        <w:t>תקופת ההתקשרות</w:t>
      </w:r>
      <w:bookmarkEnd w:id="429"/>
    </w:p>
    <w:p w14:paraId="3D539C80" w14:textId="3616A1B2" w:rsidR="009B4E94" w:rsidRDefault="00E91833" w:rsidP="00973BC2">
      <w:pPr>
        <w:pStyle w:val="2-0"/>
      </w:pPr>
      <w:bookmarkStart w:id="43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2" w:name="BaseConnectionPeriod_3"/>
      <w:r w:rsidR="002A6F38" w:rsidRPr="00FD22C7">
        <w:rPr>
          <w:rtl/>
        </w:rPr>
        <w:t>3</w:t>
      </w:r>
      <w:bookmarkEnd w:id="432"/>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755845">
        <w:rPr>
          <w:rFonts w:hint="cs"/>
          <w:b/>
          <w:bCs/>
          <w:rtl/>
        </w:rPr>
        <w:t xml:space="preserve"> ראשונית</w:t>
      </w:r>
      <w:r w:rsidR="002A6F38" w:rsidRPr="00F32A58">
        <w:rPr>
          <w:b/>
          <w:bCs/>
          <w:rtl/>
        </w:rPr>
        <w:t>")</w:t>
      </w:r>
      <w:r w:rsidRPr="00FD22C7">
        <w:rPr>
          <w:rtl/>
        </w:rPr>
        <w:t>.</w:t>
      </w:r>
      <w:r w:rsidR="004D4053" w:rsidRPr="00FD22C7">
        <w:rPr>
          <w:rtl/>
        </w:rPr>
        <w:t xml:space="preserve">  </w:t>
      </w:r>
    </w:p>
    <w:p w14:paraId="4BA7AA26" w14:textId="5F0C5688" w:rsidR="00F07251" w:rsidRDefault="00E91833" w:rsidP="00F07251">
      <w:pPr>
        <w:pStyle w:val="2-0"/>
        <w:rPr>
          <w:rFonts w:ascii="Times New Roman" w:hAnsi="Times New Roman" w:cs="Times New Roman"/>
        </w:rPr>
      </w:pPr>
      <w:bookmarkStart w:id="433" w:name="show_ConnectionScopeAndIncludeInDoc_1"/>
      <w:bookmarkEnd w:id="431"/>
      <w:r w:rsidRPr="006F18EA">
        <w:rPr>
          <w:rtl/>
        </w:rPr>
        <w:t xml:space="preserve">היקף ההתקשרות לא יעלה על </w:t>
      </w:r>
      <w:bookmarkStart w:id="434" w:name="BaseConnectionScope_3"/>
      <w:r w:rsidRPr="006F18EA">
        <w:rPr>
          <w:rtl/>
        </w:rPr>
        <w:t>400,000</w:t>
      </w:r>
      <w:bookmarkEnd w:id="434"/>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755845">
        <w:rPr>
          <w:rFonts w:hint="cs"/>
          <w:rtl/>
        </w:rPr>
        <w:t>2</w:t>
      </w:r>
      <w:r w:rsidR="00313374" w:rsidRPr="00313374">
        <w:rPr>
          <w:rFonts w:hint="cs"/>
          <w:rtl/>
        </w:rPr>
        <w:t>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E91833"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3"/>
    <w:p w14:paraId="14307488" w14:textId="77777777" w:rsidR="00755845" w:rsidRDefault="00755845" w:rsidP="00755845">
      <w:pPr>
        <w:pStyle w:val="2-0"/>
        <w:rPr>
          <w:highlight w:val="yellow"/>
        </w:rPr>
      </w:pPr>
      <w:r w:rsidRPr="00382261">
        <w:rPr>
          <w:rFonts w:hint="cs"/>
          <w:highlight w:val="yellow"/>
          <w:rtl/>
        </w:rPr>
        <w:t xml:space="preserve">למזמין שמורה הזכות להתקשר עם הספק הזוכה לעוד </w:t>
      </w:r>
      <w:r>
        <w:rPr>
          <w:rFonts w:hint="cs"/>
          <w:highlight w:val="yellow"/>
          <w:rtl/>
        </w:rPr>
        <w:t xml:space="preserve">שתי </w:t>
      </w:r>
      <w:r w:rsidRPr="00382261">
        <w:rPr>
          <w:rFonts w:hint="cs"/>
          <w:highlight w:val="yellow"/>
          <w:rtl/>
        </w:rPr>
        <w:t xml:space="preserve">תקופות נוספות </w:t>
      </w:r>
      <w:r>
        <w:rPr>
          <w:rFonts w:hint="cs"/>
          <w:highlight w:val="yellow"/>
          <w:rtl/>
        </w:rPr>
        <w:t>לצורך ביצוע קייטנות בשנים 2027 ו2028 (שלושה חודשים בכל שנה) (סה"כ ההתקשרות תהיה לעד שלוש תקופות).</w:t>
      </w:r>
    </w:p>
    <w:p w14:paraId="37261F0E" w14:textId="776080E3" w:rsidR="0067330E" w:rsidRDefault="00E91833" w:rsidP="00973BC2">
      <w:pPr>
        <w:pStyle w:val="2-0"/>
      </w:pPr>
      <w:r>
        <w:rPr>
          <w:rFonts w:hint="cs"/>
          <w:rtl/>
        </w:rPr>
        <w:t>כ</w:t>
      </w:r>
      <w:r w:rsidRPr="00313374">
        <w:rPr>
          <w:rtl/>
        </w:rPr>
        <w:t xml:space="preserve">ל שינוי </w:t>
      </w:r>
      <w:bookmarkStart w:id="435" w:name="show_ConnectionScopeAndIncludeInDoc_3"/>
      <w:r w:rsidRPr="00313374">
        <w:rPr>
          <w:rtl/>
        </w:rPr>
        <w:t xml:space="preserve">בהיקף או </w:t>
      </w:r>
      <w:bookmarkEnd w:id="435"/>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36" w:name="show_includeConnectionScopeInDoc"/>
      <w:r w:rsidRPr="00313374">
        <w:rPr>
          <w:rtl/>
        </w:rPr>
        <w:t xml:space="preserve">להגדיל או </w:t>
      </w:r>
      <w:bookmarkEnd w:id="436"/>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0"/>
    </w:p>
    <w:p w14:paraId="0F9C1737" w14:textId="77777777" w:rsidR="00755845" w:rsidRDefault="00755845" w:rsidP="00755845">
      <w:pPr>
        <w:pStyle w:val="2-0"/>
        <w:ind w:left="1080" w:hanging="706"/>
        <w:rPr>
          <w:highlight w:val="yellow"/>
        </w:rPr>
      </w:pPr>
      <w:r w:rsidRPr="00056ED8">
        <w:rPr>
          <w:highlight w:val="yellow"/>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34D258A2" w14:textId="77777777" w:rsidR="00755845" w:rsidRPr="00056ED8" w:rsidRDefault="00755845" w:rsidP="00755845">
      <w:pPr>
        <w:pStyle w:val="2-0"/>
        <w:ind w:left="1080" w:hanging="706"/>
        <w:rPr>
          <w:highlight w:val="yellow"/>
        </w:rPr>
      </w:pPr>
      <w:r>
        <w:rPr>
          <w:rFonts w:hint="cs"/>
          <w:highlight w:val="yellow"/>
          <w:rtl/>
        </w:rPr>
        <w:t>למשרד שמורה הזכות להרחיב את ההתקשרות בעד 100% מהיקף ההתקשרות.</w:t>
      </w:r>
    </w:p>
    <w:p w14:paraId="4C3D6A5E" w14:textId="77777777" w:rsidR="00755845" w:rsidRDefault="00755845" w:rsidP="00973BC2">
      <w:pPr>
        <w:pStyle w:val="2-0"/>
        <w:rPr>
          <w:rtl/>
        </w:rPr>
      </w:pPr>
    </w:p>
    <w:p w14:paraId="4C821DCC" w14:textId="77777777" w:rsidR="0009150A" w:rsidRPr="00973BC2" w:rsidRDefault="00E91833" w:rsidP="0057259E">
      <w:pPr>
        <w:pStyle w:val="1-0"/>
        <w:rPr>
          <w:sz w:val="32"/>
          <w:szCs w:val="32"/>
          <w:rtl/>
        </w:rPr>
      </w:pPr>
      <w:bookmarkStart w:id="437" w:name="_Toc256000061"/>
      <w:bookmarkStart w:id="438" w:name="_Toc44931961"/>
      <w:bookmarkStart w:id="439" w:name="_Toc44932048"/>
      <w:bookmarkStart w:id="440" w:name="_Toc173823736"/>
      <w:bookmarkStart w:id="441" w:name="_Toc173825545"/>
      <w:r w:rsidRPr="00973BC2">
        <w:rPr>
          <w:sz w:val="32"/>
          <w:szCs w:val="32"/>
          <w:rtl/>
        </w:rPr>
        <w:t>התחייבויות והצהרות הספק</w:t>
      </w:r>
      <w:bookmarkEnd w:id="437"/>
      <w:bookmarkEnd w:id="438"/>
      <w:bookmarkEnd w:id="439"/>
      <w:bookmarkEnd w:id="440"/>
      <w:bookmarkEnd w:id="441"/>
    </w:p>
    <w:p w14:paraId="36BE006A" w14:textId="77777777" w:rsidR="009F7D6A" w:rsidRDefault="00E91833"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E91833" w:rsidP="00A0392D">
      <w:pPr>
        <w:pStyle w:val="3-"/>
        <w:rPr>
          <w:rtl/>
        </w:rPr>
      </w:pPr>
      <w:r w:rsidRPr="00710D9F">
        <w:rPr>
          <w:rFonts w:hint="cs"/>
          <w:rtl/>
        </w:rPr>
        <w:t>אין מניעה לפי כל דין להתקשרותו בהסכם.</w:t>
      </w:r>
    </w:p>
    <w:p w14:paraId="77338FEF" w14:textId="77777777" w:rsidR="00704EB9" w:rsidRDefault="00E91833" w:rsidP="00A0392D">
      <w:pPr>
        <w:pStyle w:val="3-"/>
        <w:rPr>
          <w:rtl/>
        </w:rPr>
      </w:pPr>
      <w:r>
        <w:rPr>
          <w:rFonts w:hint="cs"/>
          <w:rtl/>
        </w:rPr>
        <w:t xml:space="preserve">הוא עומד בכל דרישות הדין הרלוונטיות לאספקת </w:t>
      </w:r>
      <w:bookmarkStart w:id="442" w:name="show_IsSherutOrHR_3"/>
      <w:r>
        <w:rPr>
          <w:rFonts w:hint="cs"/>
          <w:rtl/>
        </w:rPr>
        <w:t xml:space="preserve">השירותים </w:t>
      </w:r>
      <w:bookmarkEnd w:id="442"/>
      <w:r>
        <w:rPr>
          <w:rFonts w:hint="cs"/>
          <w:rtl/>
        </w:rPr>
        <w:t xml:space="preserve">בהתאם להסכם. </w:t>
      </w:r>
    </w:p>
    <w:p w14:paraId="1025CB5F" w14:textId="77777777" w:rsidR="00704EB9" w:rsidRDefault="00E91833"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E91833"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E91833" w:rsidP="00A0392D">
      <w:pPr>
        <w:pStyle w:val="3-"/>
        <w:rPr>
          <w:rtl/>
        </w:rPr>
      </w:pPr>
      <w:bookmarkStart w:id="443" w:name="_Toc185193151"/>
      <w:bookmarkStart w:id="444" w:name="_Toc201561676"/>
      <w:bookmarkStart w:id="445" w:name="_Toc201636806"/>
      <w:bookmarkStart w:id="446" w:name="_Toc201895115"/>
      <w:bookmarkStart w:id="447" w:name="_Toc185193152"/>
      <w:bookmarkStart w:id="448" w:name="_Toc201561677"/>
      <w:bookmarkStart w:id="449" w:name="_Toc201636807"/>
      <w:bookmarkStart w:id="450"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E91833" w:rsidP="0057259E">
      <w:pPr>
        <w:pStyle w:val="1-0"/>
        <w:rPr>
          <w:sz w:val="32"/>
          <w:szCs w:val="32"/>
          <w:rtl/>
        </w:rPr>
      </w:pPr>
      <w:bookmarkStart w:id="451" w:name="_Toc256000062"/>
      <w:bookmarkStart w:id="452" w:name="_Toc173823738"/>
      <w:bookmarkStart w:id="453" w:name="_Toc173825547"/>
      <w:bookmarkStart w:id="454" w:name="_Toc44931962"/>
      <w:bookmarkStart w:id="455" w:name="_Toc44932049"/>
      <w:bookmarkEnd w:id="443"/>
      <w:bookmarkEnd w:id="444"/>
      <w:bookmarkEnd w:id="445"/>
      <w:bookmarkEnd w:id="446"/>
      <w:bookmarkEnd w:id="447"/>
      <w:bookmarkEnd w:id="448"/>
      <w:bookmarkEnd w:id="449"/>
      <w:bookmarkEnd w:id="450"/>
      <w:r w:rsidRPr="00973BC2">
        <w:rPr>
          <w:sz w:val="32"/>
          <w:szCs w:val="32"/>
          <w:rtl/>
        </w:rPr>
        <w:t>סודיות</w:t>
      </w:r>
      <w:bookmarkEnd w:id="451"/>
      <w:bookmarkEnd w:id="452"/>
      <w:bookmarkEnd w:id="453"/>
      <w:r w:rsidR="002F7280" w:rsidRPr="00973BC2">
        <w:rPr>
          <w:rFonts w:hint="cs"/>
          <w:sz w:val="32"/>
          <w:szCs w:val="32"/>
          <w:rtl/>
        </w:rPr>
        <w:t xml:space="preserve"> </w:t>
      </w:r>
      <w:bookmarkEnd w:id="454"/>
      <w:bookmarkEnd w:id="455"/>
    </w:p>
    <w:p w14:paraId="3A46EBC7" w14:textId="77777777" w:rsidR="007E7910" w:rsidRPr="005F44C0" w:rsidRDefault="00E9183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6" w:name="show_isTender_7"/>
      <w:r>
        <w:rPr>
          <w:rFonts w:hint="cs"/>
          <w:rtl/>
        </w:rPr>
        <w:t>והמכרז</w:t>
      </w:r>
      <w:r w:rsidRPr="005F44C0">
        <w:rPr>
          <w:rtl/>
        </w:rPr>
        <w:t xml:space="preserve"> </w:t>
      </w:r>
      <w:bookmarkEnd w:id="45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7" w:name="show_isTender_8"/>
      <w:r>
        <w:rPr>
          <w:rFonts w:hint="cs"/>
          <w:rtl/>
        </w:rPr>
        <w:t>ל</w:t>
      </w:r>
      <w:r w:rsidRPr="005F44C0">
        <w:rPr>
          <w:rtl/>
        </w:rPr>
        <w:t>מכרז ו</w:t>
      </w:r>
      <w:bookmarkEnd w:id="457"/>
      <w:r>
        <w:rPr>
          <w:rFonts w:hint="cs"/>
          <w:rtl/>
        </w:rPr>
        <w:t>ל</w:t>
      </w:r>
      <w:r w:rsidRPr="005F44C0">
        <w:rPr>
          <w:rFonts w:hint="cs"/>
          <w:rtl/>
        </w:rPr>
        <w:t>ה</w:t>
      </w:r>
      <w:r w:rsidRPr="005F44C0">
        <w:rPr>
          <w:rtl/>
        </w:rPr>
        <w:t xml:space="preserve">סכם. </w:t>
      </w:r>
    </w:p>
    <w:p w14:paraId="4DD01612" w14:textId="77777777" w:rsidR="009A1384" w:rsidRDefault="00E91833"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E91833"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E9183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E9183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E91833"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E91833" w:rsidP="0057259E">
      <w:pPr>
        <w:pStyle w:val="1-0"/>
        <w:rPr>
          <w:sz w:val="32"/>
          <w:szCs w:val="32"/>
          <w:rtl/>
        </w:rPr>
      </w:pPr>
      <w:bookmarkStart w:id="458" w:name="_Toc256000063"/>
      <w:bookmarkStart w:id="459" w:name="_Toc173823739"/>
      <w:bookmarkStart w:id="460" w:name="_Toc173825548"/>
      <w:r w:rsidRPr="00973BC2">
        <w:rPr>
          <w:rFonts w:hint="cs"/>
          <w:sz w:val="32"/>
          <w:szCs w:val="32"/>
          <w:rtl/>
        </w:rPr>
        <w:t>אבטחת מידע</w:t>
      </w:r>
      <w:r w:rsidR="00B66427" w:rsidRPr="00973BC2">
        <w:rPr>
          <w:rFonts w:hint="cs"/>
          <w:sz w:val="32"/>
          <w:szCs w:val="32"/>
          <w:rtl/>
        </w:rPr>
        <w:t xml:space="preserve"> והגנות סייבר</w:t>
      </w:r>
      <w:bookmarkEnd w:id="458"/>
      <w:bookmarkEnd w:id="459"/>
      <w:bookmarkEnd w:id="460"/>
    </w:p>
    <w:p w14:paraId="60AF551D" w14:textId="77777777" w:rsidR="00E909E8" w:rsidRDefault="00E91833" w:rsidP="00973BC2">
      <w:pPr>
        <w:pStyle w:val="2-0"/>
        <w:rPr>
          <w:rtl/>
        </w:rPr>
      </w:pPr>
      <w:bookmarkStart w:id="46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1"/>
      <w:r w:rsidRPr="00490446">
        <w:rPr>
          <w:rtl/>
        </w:rPr>
        <w:t xml:space="preserve"> </w:t>
      </w:r>
    </w:p>
    <w:p w14:paraId="416133F8" w14:textId="77777777" w:rsidR="0009150A" w:rsidRPr="00973BC2" w:rsidRDefault="00E91833" w:rsidP="0057259E">
      <w:pPr>
        <w:pStyle w:val="1-0"/>
        <w:rPr>
          <w:sz w:val="32"/>
          <w:szCs w:val="32"/>
          <w:rtl/>
        </w:rPr>
      </w:pPr>
      <w:bookmarkStart w:id="462" w:name="_Toc256000064"/>
      <w:bookmarkStart w:id="463" w:name="_Toc44931963"/>
      <w:bookmarkStart w:id="464" w:name="_Toc44932050"/>
      <w:bookmarkStart w:id="465" w:name="_Toc173823740"/>
      <w:bookmarkStart w:id="46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2"/>
      <w:bookmarkEnd w:id="463"/>
      <w:bookmarkEnd w:id="464"/>
      <w:bookmarkEnd w:id="465"/>
      <w:bookmarkEnd w:id="466"/>
    </w:p>
    <w:p w14:paraId="4913834A" w14:textId="77777777" w:rsidR="00704EB9" w:rsidRPr="00C229DC" w:rsidRDefault="00E9183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E91833" w:rsidP="00973BC2">
      <w:pPr>
        <w:pStyle w:val="2-0"/>
        <w:rPr>
          <w:rtl/>
        </w:rPr>
      </w:pPr>
      <w:r w:rsidRPr="00C229DC">
        <w:rPr>
          <w:rtl/>
        </w:rPr>
        <w:lastRenderedPageBreak/>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E9183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7" w:name="nispach16_1"/>
      <w:r w:rsidRPr="00DB2F2A">
        <w:rPr>
          <w:rFonts w:hint="cs"/>
          <w:bCs/>
          <w:rtl/>
        </w:rPr>
        <w:t>ה</w:t>
      </w:r>
      <w:bookmarkEnd w:id="46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E91833" w:rsidP="0057259E">
      <w:pPr>
        <w:pStyle w:val="1-0"/>
        <w:rPr>
          <w:sz w:val="32"/>
          <w:szCs w:val="32"/>
          <w:rtl/>
        </w:rPr>
      </w:pPr>
      <w:bookmarkStart w:id="468" w:name="_Toc256000065"/>
      <w:bookmarkStart w:id="469" w:name="_Toc173823741"/>
      <w:bookmarkStart w:id="47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8"/>
      <w:bookmarkEnd w:id="469"/>
      <w:bookmarkEnd w:id="470"/>
    </w:p>
    <w:p w14:paraId="3F79152F" w14:textId="77777777" w:rsidR="006263A2" w:rsidRDefault="00E91833"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E9183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E9183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E9183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E9183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E91833"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E9183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E9183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E91833" w:rsidP="000C2347">
      <w:pPr>
        <w:pStyle w:val="4-3"/>
        <w:rPr>
          <w:rtl/>
        </w:rPr>
      </w:pPr>
      <w:r>
        <w:rPr>
          <w:rFonts w:hint="cs"/>
          <w:rtl/>
        </w:rPr>
        <w:t>הספק יחדל מאספקת השירות המפר.</w:t>
      </w:r>
    </w:p>
    <w:p w14:paraId="3C40D43B" w14:textId="77777777" w:rsidR="000B631A" w:rsidRDefault="00E9183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E91833" w:rsidP="0057259E">
      <w:pPr>
        <w:pStyle w:val="1-0"/>
        <w:rPr>
          <w:sz w:val="32"/>
          <w:szCs w:val="32"/>
          <w:rtl/>
        </w:rPr>
      </w:pPr>
      <w:bookmarkStart w:id="471" w:name="_Toc256000066"/>
      <w:r w:rsidRPr="00973BC2">
        <w:rPr>
          <w:sz w:val="32"/>
          <w:szCs w:val="32"/>
          <w:rtl/>
        </w:rPr>
        <w:lastRenderedPageBreak/>
        <w:t>קבלני משנה</w:t>
      </w:r>
      <w:bookmarkEnd w:id="471"/>
    </w:p>
    <w:p w14:paraId="003360EB" w14:textId="77777777" w:rsidR="00737AF0" w:rsidRDefault="00E91833" w:rsidP="00737AF0">
      <w:pPr>
        <w:pStyle w:val="2-0"/>
      </w:pPr>
      <w:bookmarkStart w:id="472"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E91833" w:rsidP="00737AF0">
      <w:pPr>
        <w:pStyle w:val="2-0"/>
      </w:pPr>
      <w:bookmarkStart w:id="473" w:name="show_SubcontractorsFullOrPartialServices"/>
      <w:bookmarkEnd w:id="472"/>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E91833"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3"/>
    </w:p>
    <w:p w14:paraId="71242743" w14:textId="77777777" w:rsidR="0009150A" w:rsidRPr="00973BC2" w:rsidRDefault="00E91833" w:rsidP="0057259E">
      <w:pPr>
        <w:pStyle w:val="1-0"/>
        <w:rPr>
          <w:sz w:val="32"/>
          <w:szCs w:val="32"/>
          <w:rtl/>
        </w:rPr>
      </w:pPr>
      <w:bookmarkStart w:id="474" w:name="_Toc256000067"/>
      <w:bookmarkStart w:id="475" w:name="_Toc173823743"/>
      <w:bookmarkStart w:id="476" w:name="_Toc173825552"/>
      <w:r w:rsidRPr="00973BC2">
        <w:rPr>
          <w:sz w:val="32"/>
          <w:szCs w:val="32"/>
          <w:rtl/>
        </w:rPr>
        <w:t>יחסים בין הצדדים</w:t>
      </w:r>
      <w:bookmarkEnd w:id="474"/>
      <w:bookmarkEnd w:id="475"/>
      <w:bookmarkEnd w:id="476"/>
    </w:p>
    <w:p w14:paraId="13031C25" w14:textId="77777777" w:rsidR="0009150A" w:rsidRPr="007C5B4C" w:rsidRDefault="00E91833" w:rsidP="00973BC2">
      <w:pPr>
        <w:pStyle w:val="2-0"/>
        <w:rPr>
          <w:rtl/>
        </w:rPr>
      </w:pPr>
      <w:r w:rsidRPr="007C5B4C">
        <w:rPr>
          <w:rtl/>
        </w:rPr>
        <w:t xml:space="preserve">מוצהר ומוסכם בזה בין הצדדים כי: </w:t>
      </w:r>
    </w:p>
    <w:p w14:paraId="795B7302" w14:textId="77777777" w:rsidR="007A7B2F" w:rsidRPr="007C5B4C" w:rsidRDefault="00E9183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E9183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E91833"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E91833"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E9183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E91833" w:rsidP="0057259E">
      <w:pPr>
        <w:pStyle w:val="1-0"/>
        <w:rPr>
          <w:sz w:val="32"/>
          <w:szCs w:val="32"/>
          <w:rtl/>
        </w:rPr>
      </w:pPr>
      <w:bookmarkStart w:id="477" w:name="_Toc256000068"/>
      <w:bookmarkStart w:id="478" w:name="_Toc173823744"/>
      <w:bookmarkStart w:id="479" w:name="_Toc173825553"/>
      <w:r w:rsidRPr="00973BC2">
        <w:rPr>
          <w:rFonts w:hint="cs"/>
          <w:sz w:val="32"/>
          <w:szCs w:val="32"/>
          <w:rtl/>
        </w:rPr>
        <w:t>תמורה</w:t>
      </w:r>
      <w:bookmarkEnd w:id="477"/>
      <w:bookmarkEnd w:id="478"/>
      <w:bookmarkEnd w:id="479"/>
    </w:p>
    <w:p w14:paraId="7345FC8B" w14:textId="77777777" w:rsidR="00265113" w:rsidRPr="00E0309B" w:rsidRDefault="00E9183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E91833"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E91833" w:rsidP="00E0309B">
      <w:pPr>
        <w:pStyle w:val="2-0"/>
        <w:rPr>
          <w:rtl/>
        </w:rPr>
      </w:pPr>
      <w:r w:rsidRPr="00E0309B">
        <w:rPr>
          <w:rFonts w:eastAsia="David"/>
          <w:b/>
          <w:bCs/>
          <w:rtl/>
        </w:rPr>
        <w:t>סופיות התמורה:</w:t>
      </w:r>
    </w:p>
    <w:p w14:paraId="20DA9493" w14:textId="77777777" w:rsidR="00265113" w:rsidRPr="00E0309B" w:rsidRDefault="00E91833"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E91833" w:rsidP="00E0309B">
      <w:pPr>
        <w:pStyle w:val="3-"/>
        <w:rPr>
          <w:rtl/>
        </w:rPr>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E91833" w:rsidP="0057259E">
      <w:pPr>
        <w:pStyle w:val="1-0"/>
        <w:rPr>
          <w:sz w:val="32"/>
          <w:szCs w:val="32"/>
          <w:rtl/>
        </w:rPr>
      </w:pPr>
      <w:bookmarkStart w:id="480" w:name="_Toc256000069"/>
      <w:bookmarkStart w:id="481" w:name="_Toc173823745"/>
      <w:bookmarkStart w:id="482" w:name="_Toc173825554"/>
      <w:r w:rsidRPr="00973BC2">
        <w:rPr>
          <w:rFonts w:hint="cs"/>
          <w:sz w:val="32"/>
          <w:szCs w:val="32"/>
          <w:rtl/>
        </w:rPr>
        <w:t>כללי תשלום</w:t>
      </w:r>
      <w:bookmarkEnd w:id="480"/>
      <w:bookmarkEnd w:id="481"/>
      <w:bookmarkEnd w:id="482"/>
    </w:p>
    <w:p w14:paraId="02A18FE1" w14:textId="77777777" w:rsidR="00082200" w:rsidRPr="007B01DE" w:rsidRDefault="00E9183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E9183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E91833"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E91833"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E9183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E9183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E9183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E9183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E91833" w:rsidP="00973BC2">
      <w:pPr>
        <w:pStyle w:val="2-0"/>
        <w:rPr>
          <w:rtl/>
        </w:rPr>
      </w:pPr>
      <w:bookmarkStart w:id="48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3"/>
    </w:p>
    <w:p w14:paraId="3AB7AE12" w14:textId="77777777" w:rsidR="000F33C4" w:rsidRPr="00973BC2" w:rsidRDefault="00E91833" w:rsidP="0057259E">
      <w:pPr>
        <w:pStyle w:val="1-0"/>
        <w:rPr>
          <w:sz w:val="32"/>
          <w:szCs w:val="32"/>
          <w:rtl/>
        </w:rPr>
      </w:pPr>
      <w:bookmarkStart w:id="484" w:name="_Toc256000070"/>
      <w:bookmarkStart w:id="485" w:name="_Toc44931968"/>
      <w:bookmarkStart w:id="486" w:name="_Toc44932055"/>
      <w:bookmarkStart w:id="487" w:name="_Toc173823746"/>
      <w:bookmarkStart w:id="488" w:name="_Toc173825555"/>
      <w:bookmarkStart w:id="489" w:name="show_sachArvutBitzua_1"/>
      <w:r w:rsidRPr="00973BC2">
        <w:rPr>
          <w:sz w:val="32"/>
          <w:szCs w:val="32"/>
          <w:rtl/>
        </w:rPr>
        <w:lastRenderedPageBreak/>
        <w:t>ערבות</w:t>
      </w:r>
      <w:r w:rsidRPr="00973BC2">
        <w:rPr>
          <w:rFonts w:hint="cs"/>
          <w:sz w:val="32"/>
          <w:szCs w:val="32"/>
          <w:rtl/>
        </w:rPr>
        <w:t xml:space="preserve"> ביצוע</w:t>
      </w:r>
      <w:bookmarkEnd w:id="484"/>
      <w:bookmarkEnd w:id="485"/>
      <w:bookmarkEnd w:id="486"/>
      <w:bookmarkEnd w:id="487"/>
      <w:bookmarkEnd w:id="488"/>
    </w:p>
    <w:p w14:paraId="339DAB4D" w14:textId="77777777" w:rsidR="007F35C0" w:rsidRDefault="00E91833"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0"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1" w:name="show_IsNotHumanResources_8"/>
      <w:r w:rsidR="00225B11">
        <w:rPr>
          <w:rFonts w:hint="cs"/>
          <w:rtl/>
        </w:rPr>
        <w:t>%</w:t>
      </w:r>
      <w:bookmarkStart w:id="492" w:name="sach_ahuzArvut"/>
      <w:r w:rsidR="00225B11">
        <w:rPr>
          <w:rFonts w:hint="cs"/>
        </w:rPr>
        <w:t>5</w:t>
      </w:r>
      <w:bookmarkStart w:id="493" w:name="sach_ahuzArvutHR"/>
      <w:bookmarkEnd w:id="491"/>
      <w:bookmarkEnd w:id="492"/>
      <w:bookmarkEnd w:id="493"/>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0"/>
      <w:r w:rsidR="00CB73DD" w:rsidRPr="0005498B">
        <w:rPr>
          <w:rFonts w:hint="cs"/>
          <w:rtl/>
        </w:rPr>
        <w:t>.</w:t>
      </w:r>
    </w:p>
    <w:p w14:paraId="42C17CBE" w14:textId="77777777" w:rsidR="00844967" w:rsidRDefault="00E91833"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9"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E91833" w:rsidP="00973BC2">
      <w:pPr>
        <w:pStyle w:val="2-0"/>
        <w:rPr>
          <w:rtl/>
        </w:rPr>
      </w:pPr>
      <w:bookmarkStart w:id="494" w:name="_Toc53331380"/>
      <w:bookmarkStart w:id="495"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0"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240510A" w14:textId="77777777" w:rsidR="005F0E35" w:rsidRPr="005F0E35" w:rsidRDefault="00E9183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005F0E35" w:rsidRPr="00786539">
          <w:rPr>
            <w:rStyle w:val="Hyperlink"/>
            <w:rFonts w:ascii="David" w:hAnsi="David" w:cs="David" w:hint="cs"/>
            <w:rtl/>
          </w:rPr>
          <w:t>הוראת תכ"ם 7.3.3 "ערבויות"</w:t>
        </w:r>
      </w:hyperlink>
      <w:r>
        <w:rPr>
          <w:rFonts w:hint="cs"/>
          <w:rtl/>
        </w:rPr>
        <w:t>.</w:t>
      </w:r>
      <w:bookmarkEnd w:id="494"/>
    </w:p>
    <w:bookmarkEnd w:id="495"/>
    <w:p w14:paraId="5871E93D" w14:textId="77777777" w:rsidR="000F33C4" w:rsidRPr="001572D9" w:rsidRDefault="00E9183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E9183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E91833" w:rsidP="00973BC2">
      <w:pPr>
        <w:pStyle w:val="2-0"/>
        <w:rPr>
          <w:rtl/>
        </w:rPr>
      </w:pPr>
      <w:bookmarkStart w:id="49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6"/>
    </w:p>
    <w:p w14:paraId="2F81020C" w14:textId="77777777" w:rsidR="000F33C4" w:rsidRPr="007C5B4C" w:rsidRDefault="00E91833"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E91833" w:rsidP="0057259E">
      <w:pPr>
        <w:pStyle w:val="1-0"/>
        <w:rPr>
          <w:sz w:val="32"/>
          <w:szCs w:val="32"/>
          <w:rtl/>
        </w:rPr>
      </w:pPr>
      <w:bookmarkStart w:id="497" w:name="_Toc256000071"/>
      <w:bookmarkStart w:id="498" w:name="_Toc173823747"/>
      <w:bookmarkStart w:id="499" w:name="_Toc173825556"/>
      <w:bookmarkEnd w:id="489"/>
      <w:r w:rsidRPr="00973BC2">
        <w:rPr>
          <w:rFonts w:hint="cs"/>
          <w:sz w:val="32"/>
          <w:szCs w:val="32"/>
          <w:rtl/>
        </w:rPr>
        <w:t>אחריות בנזיקין</w:t>
      </w:r>
      <w:r w:rsidR="00BC62A8" w:rsidRPr="00973BC2">
        <w:rPr>
          <w:rFonts w:hint="cs"/>
          <w:sz w:val="32"/>
          <w:szCs w:val="32"/>
          <w:rtl/>
        </w:rPr>
        <w:t xml:space="preserve"> וחובת שיפוי</w:t>
      </w:r>
      <w:bookmarkEnd w:id="497"/>
      <w:bookmarkEnd w:id="498"/>
      <w:bookmarkEnd w:id="499"/>
    </w:p>
    <w:p w14:paraId="2508D39D" w14:textId="77777777" w:rsidR="006263A2" w:rsidRPr="004C6A73" w:rsidRDefault="00E9183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E91833"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E91833"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E91833"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E9183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E91833" w:rsidP="00131BF1">
      <w:pPr>
        <w:pStyle w:val="2-0"/>
        <w:rPr>
          <w:rtl/>
        </w:rPr>
      </w:pPr>
      <w:r w:rsidRPr="004868CA">
        <w:rPr>
          <w:rtl/>
        </w:rPr>
        <w:t>טענות צד שלישי</w:t>
      </w:r>
    </w:p>
    <w:p w14:paraId="17DB9756" w14:textId="77777777" w:rsidR="004868CA" w:rsidRDefault="00E9183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E91833"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445DE60" w14:textId="77777777" w:rsidR="004868CA" w:rsidRDefault="00E91833"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E91833" w:rsidP="0057259E">
      <w:pPr>
        <w:pStyle w:val="1-0"/>
        <w:rPr>
          <w:sz w:val="32"/>
          <w:szCs w:val="32"/>
          <w:rtl/>
        </w:rPr>
      </w:pPr>
      <w:bookmarkStart w:id="500" w:name="_Toc256000072"/>
      <w:bookmarkStart w:id="501" w:name="_Toc44931970"/>
      <w:bookmarkStart w:id="502" w:name="_Toc44932057"/>
      <w:bookmarkStart w:id="503" w:name="_Toc173823748"/>
      <w:bookmarkStart w:id="504" w:name="_Toc173825557"/>
      <w:r w:rsidRPr="00973BC2">
        <w:rPr>
          <w:rFonts w:hint="cs"/>
          <w:sz w:val="32"/>
          <w:szCs w:val="32"/>
          <w:rtl/>
        </w:rPr>
        <w:t>ביטוח</w:t>
      </w:r>
      <w:bookmarkEnd w:id="500"/>
      <w:bookmarkEnd w:id="501"/>
      <w:bookmarkEnd w:id="502"/>
      <w:bookmarkEnd w:id="503"/>
      <w:bookmarkEnd w:id="504"/>
    </w:p>
    <w:p w14:paraId="4F07B087" w14:textId="77777777" w:rsidR="00C749FD" w:rsidRDefault="00E91833" w:rsidP="00973BC2">
      <w:pPr>
        <w:pStyle w:val="2-0"/>
        <w:rPr>
          <w:rtl/>
        </w:rPr>
      </w:pPr>
      <w:bookmarkStart w:id="505"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6" w:name="nispach15_1"/>
      <w:r w:rsidRPr="00F23BC2">
        <w:rPr>
          <w:rFonts w:hint="cs"/>
          <w:bCs/>
          <w:rtl/>
        </w:rPr>
        <w:t>ד</w:t>
      </w:r>
      <w:bookmarkEnd w:id="506"/>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E91833"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7" w:name="show_isTender_10"/>
      <w:r>
        <w:rPr>
          <w:rFonts w:hint="cs"/>
          <w:rtl/>
        </w:rPr>
        <w:t xml:space="preserve"> במכרז</w:t>
      </w:r>
      <w:bookmarkEnd w:id="507"/>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E91833"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5"/>
    </w:p>
    <w:p w14:paraId="791E4231" w14:textId="77777777" w:rsidR="004B2835" w:rsidRPr="00973BC2" w:rsidRDefault="00E91833" w:rsidP="0057259E">
      <w:pPr>
        <w:pStyle w:val="1-0"/>
        <w:rPr>
          <w:sz w:val="32"/>
          <w:szCs w:val="32"/>
          <w:rtl/>
        </w:rPr>
      </w:pPr>
      <w:bookmarkStart w:id="508" w:name="_Toc256000073"/>
      <w:bookmarkStart w:id="509" w:name="_Toc44931971"/>
      <w:bookmarkStart w:id="510" w:name="_Toc44932058"/>
      <w:bookmarkStart w:id="511" w:name="_Toc173823749"/>
      <w:bookmarkStart w:id="512"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508"/>
      <w:bookmarkEnd w:id="509"/>
      <w:bookmarkEnd w:id="510"/>
      <w:bookmarkEnd w:id="511"/>
      <w:bookmarkEnd w:id="512"/>
    </w:p>
    <w:p w14:paraId="18DE4318" w14:textId="77777777" w:rsidR="00C339F9" w:rsidRDefault="00E91833"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E91833"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9F05C6A" w14:textId="77777777" w:rsidR="00986796" w:rsidRPr="00973BC2" w:rsidRDefault="00E91833" w:rsidP="0057259E">
      <w:pPr>
        <w:pStyle w:val="1-0"/>
        <w:rPr>
          <w:sz w:val="32"/>
          <w:szCs w:val="32"/>
          <w:rtl/>
        </w:rPr>
      </w:pPr>
      <w:bookmarkStart w:id="513" w:name="_Toc256000074"/>
      <w:bookmarkStart w:id="514" w:name="_Toc44931972"/>
      <w:bookmarkStart w:id="515" w:name="_Toc44932059"/>
      <w:bookmarkStart w:id="516" w:name="_Toc173823750"/>
      <w:bookmarkStart w:id="517" w:name="_Toc173825559"/>
      <w:r w:rsidRPr="00973BC2">
        <w:rPr>
          <w:sz w:val="32"/>
          <w:szCs w:val="32"/>
          <w:rtl/>
        </w:rPr>
        <w:t>הפסקת ההתקשרות</w:t>
      </w:r>
      <w:bookmarkEnd w:id="513"/>
      <w:bookmarkEnd w:id="514"/>
      <w:bookmarkEnd w:id="515"/>
      <w:bookmarkEnd w:id="516"/>
      <w:bookmarkEnd w:id="517"/>
    </w:p>
    <w:p w14:paraId="15164546" w14:textId="77777777" w:rsidR="004B2835" w:rsidRPr="00100307" w:rsidRDefault="00E91833" w:rsidP="00973BC2">
      <w:pPr>
        <w:pStyle w:val="2-0"/>
        <w:rPr>
          <w:rtl/>
        </w:rPr>
      </w:pPr>
      <w:r w:rsidRPr="00C229DC">
        <w:rPr>
          <w:rtl/>
        </w:rPr>
        <w:t xml:space="preserve">המזמין יהיה רשאי להודיע לספק בהודעה מוקדמת של </w:t>
      </w:r>
      <w:bookmarkStart w:id="518" w:name="show_IsNotHRNorHRCatering"/>
      <w:r w:rsidR="002167B5">
        <w:rPr>
          <w:rFonts w:hint="cs"/>
          <w:rtl/>
        </w:rPr>
        <w:t>9</w:t>
      </w:r>
      <w:r w:rsidR="002167B5" w:rsidRPr="00C229DC">
        <w:rPr>
          <w:rtl/>
        </w:rPr>
        <w:t xml:space="preserve">0 </w:t>
      </w:r>
      <w:bookmarkEnd w:id="51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E9183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E9183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E91833" w:rsidP="00A0392D">
      <w:pPr>
        <w:pStyle w:val="3-"/>
        <w:rPr>
          <w:rtl/>
        </w:rPr>
      </w:pPr>
      <w:r w:rsidRPr="007C5B4C">
        <w:rPr>
          <w:rtl/>
        </w:rPr>
        <w:t xml:space="preserve">אם ימונה קדם מפרק, מפרק זמני או קבוע לספק; </w:t>
      </w:r>
    </w:p>
    <w:p w14:paraId="53181AFE" w14:textId="77777777" w:rsidR="004B2835" w:rsidRPr="007C5B4C" w:rsidRDefault="00E91833"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E9183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E91833"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16C702F" w14:textId="77777777" w:rsidR="00CE4838" w:rsidRPr="00A92289" w:rsidRDefault="00E9183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E9183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E91833" w:rsidP="0057259E">
      <w:pPr>
        <w:pStyle w:val="1-0"/>
        <w:rPr>
          <w:sz w:val="32"/>
          <w:szCs w:val="32"/>
          <w:rtl/>
        </w:rPr>
      </w:pPr>
      <w:bookmarkStart w:id="519" w:name="_Toc256000075"/>
      <w:bookmarkStart w:id="520" w:name="_Toc44931974"/>
      <w:bookmarkStart w:id="521" w:name="_Toc44932061"/>
      <w:bookmarkStart w:id="522" w:name="_Toc173823751"/>
      <w:bookmarkStart w:id="523" w:name="_Toc173825560"/>
      <w:r w:rsidRPr="00973BC2">
        <w:rPr>
          <w:sz w:val="32"/>
          <w:szCs w:val="32"/>
          <w:rtl/>
        </w:rPr>
        <w:t>הפרת ההסכם</w:t>
      </w:r>
      <w:bookmarkEnd w:id="519"/>
      <w:bookmarkEnd w:id="520"/>
      <w:bookmarkEnd w:id="521"/>
      <w:bookmarkEnd w:id="522"/>
      <w:bookmarkEnd w:id="523"/>
    </w:p>
    <w:p w14:paraId="4C6CC88A" w14:textId="77777777" w:rsidR="002167B5" w:rsidRPr="00005F83" w:rsidRDefault="00E91833" w:rsidP="007B01DE">
      <w:pPr>
        <w:pStyle w:val="2-"/>
        <w:rPr>
          <w:rtl/>
        </w:rPr>
      </w:pPr>
      <w:bookmarkStart w:id="52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E9183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4"/>
    </w:p>
    <w:p w14:paraId="7CA5D0A8" w14:textId="77777777" w:rsidR="00F23BC2" w:rsidRPr="004F6325" w:rsidRDefault="00E9183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25" w:name="show_sachArvutBitzua_4"/>
      <w:r w:rsidR="002167B5">
        <w:rPr>
          <w:rFonts w:hint="cs"/>
          <w:rtl/>
        </w:rPr>
        <w:t xml:space="preserve">קבלני משנה; </w:t>
      </w:r>
      <w:r w:rsidR="00C339F9" w:rsidRPr="004F6325">
        <w:rPr>
          <w:rFonts w:hint="cs"/>
          <w:rtl/>
        </w:rPr>
        <w:t xml:space="preserve">ערבות ביצוע; </w:t>
      </w:r>
      <w:bookmarkEnd w:id="525"/>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E91833" w:rsidP="000C2347">
      <w:pPr>
        <w:pStyle w:val="4-3"/>
        <w:rPr>
          <w:rtl/>
        </w:rPr>
      </w:pPr>
      <w:bookmarkStart w:id="526" w:name="show_isTender_14"/>
      <w:r w:rsidRPr="004F6325">
        <w:rPr>
          <w:rFonts w:hint="cs"/>
          <w:rtl/>
        </w:rPr>
        <w:lastRenderedPageBreak/>
        <w:t>אם הספק לקח חלק בתיאום הצעות, לצורך זכיה במכרז</w:t>
      </w:r>
      <w:r w:rsidR="00243945" w:rsidRPr="004F6325">
        <w:rPr>
          <w:rFonts w:hint="cs"/>
          <w:rtl/>
        </w:rPr>
        <w:t>;</w:t>
      </w:r>
      <w:r w:rsidRPr="004F6325">
        <w:rPr>
          <w:rFonts w:hint="cs"/>
          <w:rtl/>
        </w:rPr>
        <w:t xml:space="preserve"> </w:t>
      </w:r>
    </w:p>
    <w:bookmarkEnd w:id="526"/>
    <w:p w14:paraId="19A20CB9" w14:textId="77777777" w:rsidR="00B6089C" w:rsidRPr="004F6325" w:rsidRDefault="00E91833"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E9183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E9183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E9183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E91833"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E9183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E9183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E9183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E9183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E9183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E9183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E9183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E91833"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E9183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E91833" w:rsidP="00A0392D">
      <w:pPr>
        <w:pStyle w:val="3-5"/>
        <w:rPr>
          <w:u w:val="single"/>
          <w:rtl/>
        </w:rPr>
      </w:pPr>
      <w:bookmarkStart w:id="52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E91833"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E9183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E9183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E9183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E91833" w:rsidP="00A0392D">
      <w:pPr>
        <w:pStyle w:val="3-5"/>
        <w:rPr>
          <w:rtl/>
        </w:rPr>
      </w:pPr>
      <w:bookmarkStart w:id="528" w:name="show_CountSla"/>
      <w:bookmarkStart w:id="529" w:name="_Toc44931975"/>
      <w:bookmarkStart w:id="530" w:name="_Toc44932062"/>
      <w:bookmarkEnd w:id="527"/>
      <w:r>
        <w:rPr>
          <w:rFonts w:hint="cs"/>
          <w:rtl/>
        </w:rPr>
        <w:t>אמנת שירות ופיצויים מוסכמים</w:t>
      </w:r>
      <w:r w:rsidRPr="006F0298">
        <w:rPr>
          <w:rtl/>
        </w:rPr>
        <w:t xml:space="preserve"> – </w:t>
      </w:r>
    </w:p>
    <w:p w14:paraId="2C30B3CB" w14:textId="77777777" w:rsidR="002A484B" w:rsidRPr="007B01DE" w:rsidRDefault="00E91833"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E91833"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E91833"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E91833"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E91833"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E91833">
            <w:pPr>
              <w:bidi w:val="0"/>
              <w:jc w:val="center"/>
              <w:rPr>
                <w:color w:val="000000"/>
                <w:rtl/>
              </w:rPr>
            </w:pPr>
            <w:bookmarkStart w:id="531"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E91833">
            <w:pPr>
              <w:bidi w:val="0"/>
              <w:jc w:val="center"/>
              <w:rPr>
                <w:color w:val="000000"/>
                <w:rtl/>
              </w:rPr>
            </w:pPr>
            <w:bookmarkStart w:id="532" w:name="AmanatSherut1"/>
            <w:r>
              <w:rPr>
                <w:rFonts w:hint="cs"/>
                <w:color w:val="000000"/>
                <w:rtl/>
              </w:rPr>
              <w:t>ביצוע השירותים כנדרש</w:t>
            </w:r>
            <w:bookmarkEnd w:id="53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E91833" w:rsidP="00862222">
            <w:pPr>
              <w:jc w:val="center"/>
              <w:rPr>
                <w:rtl/>
              </w:rPr>
            </w:pPr>
            <w:bookmarkStart w:id="533" w:name="Hafara1"/>
            <w:r>
              <w:rPr>
                <w:rFonts w:hint="cs"/>
                <w:rtl/>
              </w:rPr>
              <w:t xml:space="preserve">לא ביצע הספק את השירותים בהתאם לתכנית הקייטנה ולדרישות המפורטות במסמכי המכרז ובהצעתו </w:t>
            </w:r>
            <w:bookmarkEnd w:id="53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E91833">
            <w:pPr>
              <w:bidi w:val="0"/>
              <w:jc w:val="right"/>
              <w:rPr>
                <w:color w:val="000000"/>
                <w:rtl/>
              </w:rPr>
            </w:pPr>
            <w:bookmarkStart w:id="534" w:name="Sanktzia1"/>
            <w:r>
              <w:rPr>
                <w:rFonts w:hint="cs"/>
                <w:color w:val="000000"/>
                <w:rtl/>
              </w:rPr>
              <w:t>500 ₪ בגין כל מקרה</w:t>
            </w:r>
            <w:bookmarkEnd w:id="534"/>
          </w:p>
        </w:tc>
      </w:tr>
      <w:bookmarkEnd w:id="531"/>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E91833">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E91833">
            <w:pPr>
              <w:bidi w:val="0"/>
              <w:jc w:val="center"/>
              <w:rPr>
                <w:color w:val="000000"/>
                <w:rtl/>
              </w:rPr>
            </w:pPr>
            <w:bookmarkStart w:id="535" w:name="AmanatSherut2"/>
            <w:r>
              <w:rPr>
                <w:rFonts w:hint="cs"/>
                <w:color w:val="000000"/>
                <w:rtl/>
              </w:rPr>
              <w:t>עמידה בלוחות זמנים</w:t>
            </w:r>
            <w:bookmarkEnd w:id="53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E91833" w:rsidP="00862222">
            <w:pPr>
              <w:jc w:val="center"/>
              <w:rPr>
                <w:rtl/>
              </w:rPr>
            </w:pPr>
            <w:bookmarkStart w:id="536" w:name="Hafara2"/>
            <w:r>
              <w:rPr>
                <w:rFonts w:hint="cs"/>
                <w:rtl/>
              </w:rPr>
              <w:t xml:space="preserve">איחור בלוחות הזמנים בהתאם להוראות המפרט או דרישת המזמינה </w:t>
            </w:r>
            <w:bookmarkEnd w:id="53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E91833">
            <w:pPr>
              <w:bidi w:val="0"/>
              <w:jc w:val="right"/>
              <w:rPr>
                <w:color w:val="000000"/>
                <w:rtl/>
              </w:rPr>
            </w:pPr>
            <w:bookmarkStart w:id="537" w:name="Sanktzia2"/>
            <w:r>
              <w:rPr>
                <w:rFonts w:hint="cs"/>
                <w:color w:val="000000"/>
                <w:rtl/>
              </w:rPr>
              <w:t xml:space="preserve"> 500 ₪ בגין כל חצי שעת איחור</w:t>
            </w:r>
            <w:bookmarkEnd w:id="537"/>
          </w:p>
        </w:tc>
      </w:tr>
    </w:tbl>
    <w:p w14:paraId="3736A39D" w14:textId="77777777" w:rsidR="00A41D80" w:rsidRDefault="00E91833" w:rsidP="000C2347">
      <w:pPr>
        <w:pStyle w:val="4-3"/>
        <w:rPr>
          <w:rtl/>
        </w:rPr>
      </w:pPr>
      <w:bookmarkStart w:id="538"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8"/>
    </w:p>
    <w:p w14:paraId="462F9434" w14:textId="77777777" w:rsidR="00930F34" w:rsidRPr="00F73CD2" w:rsidRDefault="00E91833"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E91833" w:rsidP="000C2347">
      <w:pPr>
        <w:pStyle w:val="4-3"/>
        <w:rPr>
          <w:u w:val="single"/>
          <w:rtl/>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E91833"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8"/>
    </w:p>
    <w:p w14:paraId="6FC6D909" w14:textId="77777777" w:rsidR="00C226A6" w:rsidRDefault="00E9183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E91833"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39" w:name="show_isTender_11"/>
      <w:r w:rsidRPr="00BE4991">
        <w:rPr>
          <w:rFonts w:hint="cs"/>
          <w:rtl/>
        </w:rPr>
        <w:t xml:space="preserve"> ובמכרז</w:t>
      </w:r>
      <w:bookmarkEnd w:id="53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E91833" w:rsidP="0057259E">
      <w:pPr>
        <w:pStyle w:val="1-0"/>
        <w:rPr>
          <w:sz w:val="32"/>
          <w:szCs w:val="32"/>
          <w:rtl/>
        </w:rPr>
      </w:pPr>
      <w:bookmarkStart w:id="540" w:name="_Toc256000076"/>
      <w:bookmarkStart w:id="541" w:name="_Toc173823752"/>
      <w:bookmarkStart w:id="542" w:name="_Toc173825561"/>
      <w:r w:rsidRPr="00973BC2">
        <w:rPr>
          <w:sz w:val="32"/>
          <w:szCs w:val="32"/>
          <w:rtl/>
        </w:rPr>
        <w:t>תרופות מצטברות</w:t>
      </w:r>
      <w:bookmarkEnd w:id="529"/>
      <w:bookmarkEnd w:id="530"/>
      <w:bookmarkEnd w:id="540"/>
      <w:bookmarkEnd w:id="541"/>
      <w:bookmarkEnd w:id="542"/>
    </w:p>
    <w:p w14:paraId="0A4BD54C" w14:textId="77777777" w:rsidR="0009150A" w:rsidRPr="007C5B4C" w:rsidRDefault="00E9183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E9183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3CEEC9D" w14:textId="77777777" w:rsidR="00B44FF5" w:rsidRPr="00973BC2" w:rsidRDefault="00E91833" w:rsidP="0057259E">
      <w:pPr>
        <w:pStyle w:val="1-0"/>
        <w:rPr>
          <w:sz w:val="32"/>
          <w:szCs w:val="32"/>
          <w:rtl/>
        </w:rPr>
      </w:pPr>
      <w:bookmarkStart w:id="543" w:name="_Toc256000077"/>
      <w:bookmarkStart w:id="544" w:name="_Toc173823753"/>
      <w:bookmarkStart w:id="545" w:name="_Toc173825562"/>
      <w:bookmarkStart w:id="546" w:name="_Toc44931976"/>
      <w:bookmarkStart w:id="547" w:name="_Toc44932063"/>
      <w:r w:rsidRPr="00973BC2">
        <w:rPr>
          <w:rFonts w:hint="cs"/>
          <w:sz w:val="32"/>
          <w:szCs w:val="32"/>
          <w:rtl/>
        </w:rPr>
        <w:t>סיום התקשרות</w:t>
      </w:r>
      <w:bookmarkEnd w:id="543"/>
      <w:bookmarkEnd w:id="544"/>
      <w:bookmarkEnd w:id="545"/>
    </w:p>
    <w:p w14:paraId="3458087F" w14:textId="77777777" w:rsidR="00B44FF5" w:rsidRDefault="00E9183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E91833"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E91833" w:rsidP="003B21EA">
      <w:pPr>
        <w:pStyle w:val="3-"/>
      </w:pPr>
      <w:bookmarkStart w:id="548" w:name="show_IsSherutOrSystem"/>
      <w:r w:rsidRPr="006D3D18">
        <w:rPr>
          <w:rtl/>
        </w:rPr>
        <w:t>הספק יידרש לפעול בהקדם וללא דיחוי</w:t>
      </w:r>
      <w:r>
        <w:rPr>
          <w:rFonts w:hint="cs"/>
          <w:rtl/>
        </w:rPr>
        <w:t>:</w:t>
      </w:r>
    </w:p>
    <w:p w14:paraId="7DFF94D2" w14:textId="77777777" w:rsidR="003B21EA" w:rsidRDefault="00E91833"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E91833" w:rsidP="003B21EA">
      <w:pPr>
        <w:pStyle w:val="4-3"/>
      </w:pPr>
      <w:bookmarkStart w:id="549" w:name="show_IsSherutOrSystem_1"/>
      <w:r>
        <w:rPr>
          <w:rFonts w:hint="cs"/>
          <w:rtl/>
        </w:rPr>
        <w:t xml:space="preserve">העברת הנתונים והמידע תבוצע על ידי הספק באופן אשר יבטיח רציפות בשירות, לפי הצורך. </w:t>
      </w:r>
      <w:bookmarkEnd w:id="549"/>
    </w:p>
    <w:bookmarkEnd w:id="548"/>
    <w:p w14:paraId="1BBC19E8" w14:textId="77777777" w:rsidR="00B44FF5" w:rsidRDefault="00E9183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E9183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 xml:space="preserve">שהספק לא ישתף פעולה בהעברת האחריות, כמפורט </w:t>
      </w:r>
      <w:r w:rsidRPr="00082200">
        <w:rPr>
          <w:rFonts w:hint="cs"/>
          <w:rtl/>
        </w:rPr>
        <w:lastRenderedPageBreak/>
        <w:t>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E9183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E91833" w:rsidP="0057259E">
      <w:pPr>
        <w:pStyle w:val="1-0"/>
        <w:rPr>
          <w:sz w:val="32"/>
          <w:szCs w:val="32"/>
          <w:rtl/>
        </w:rPr>
      </w:pPr>
      <w:bookmarkStart w:id="550" w:name="_Toc256000078"/>
      <w:bookmarkStart w:id="551" w:name="_Toc173823754"/>
      <w:bookmarkStart w:id="552" w:name="_Toc173825563"/>
      <w:r w:rsidRPr="00973BC2">
        <w:rPr>
          <w:sz w:val="32"/>
          <w:szCs w:val="32"/>
          <w:rtl/>
        </w:rPr>
        <w:t>כתובות הצדדים והודעות</w:t>
      </w:r>
      <w:bookmarkEnd w:id="546"/>
      <w:bookmarkEnd w:id="547"/>
      <w:bookmarkEnd w:id="550"/>
      <w:bookmarkEnd w:id="551"/>
      <w:bookmarkEnd w:id="552"/>
    </w:p>
    <w:p w14:paraId="4101041C" w14:textId="77777777" w:rsidR="00E82E1B" w:rsidRDefault="00E9183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E91833"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E9183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3" w:name="receiveNotificationsEmail"/>
      <w:r w:rsidRPr="00C35DEE">
        <w:t>michraz@justice.gov.il</w:t>
      </w:r>
      <w:bookmarkEnd w:id="55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E9183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E9183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E91833"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E91833" w:rsidP="0057259E">
      <w:pPr>
        <w:pStyle w:val="1-0"/>
        <w:rPr>
          <w:sz w:val="32"/>
          <w:szCs w:val="32"/>
          <w:rtl/>
        </w:rPr>
      </w:pPr>
      <w:bookmarkStart w:id="554" w:name="_Toc256000079"/>
      <w:bookmarkStart w:id="555" w:name="_Toc44931977"/>
      <w:bookmarkStart w:id="556" w:name="_Toc44932064"/>
      <w:bookmarkStart w:id="557" w:name="_Toc173823755"/>
      <w:bookmarkStart w:id="558" w:name="_Toc173825564"/>
      <w:r w:rsidRPr="00973BC2">
        <w:rPr>
          <w:sz w:val="32"/>
          <w:szCs w:val="32"/>
          <w:rtl/>
        </w:rPr>
        <w:t>שונות</w:t>
      </w:r>
      <w:bookmarkEnd w:id="554"/>
      <w:bookmarkEnd w:id="555"/>
      <w:bookmarkEnd w:id="556"/>
      <w:bookmarkEnd w:id="557"/>
      <w:bookmarkEnd w:id="558"/>
    </w:p>
    <w:p w14:paraId="0427DFD4" w14:textId="77777777" w:rsidR="00FC40AA" w:rsidRDefault="00E9183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E9183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3"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4"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E91833"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E9183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E91833"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E91833"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7EDACD56" w14:textId="77777777" w:rsidR="00CD6EC5" w:rsidRDefault="00E91833"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59" w:name="_Toc330777765"/>
      <w:r>
        <w:rPr>
          <w:rFonts w:cs="David"/>
          <w:noProof/>
          <w:rtl/>
        </w:rPr>
        <w:lastRenderedPageBreak/>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0" w:name="_Toc32477914"/>
      <w:bookmarkStart w:id="561" w:name="_Toc44931978"/>
      <w:bookmarkStart w:id="562" w:name="_Toc44932065"/>
      <w:bookmarkStart w:id="563" w:name="_Toc53331385"/>
    </w:p>
    <w:p w14:paraId="5F6169EC" w14:textId="77777777" w:rsidR="006871ED" w:rsidRDefault="006871ED" w:rsidP="00802F00">
      <w:pPr>
        <w:pStyle w:val="afffffffb"/>
        <w:rPr>
          <w:rtl/>
        </w:rPr>
      </w:pPr>
    </w:p>
    <w:p w14:paraId="37295F7F" w14:textId="77777777" w:rsidR="00CD6EC5" w:rsidRDefault="00E91833" w:rsidP="00602672">
      <w:pPr>
        <w:pStyle w:val="afffffffb"/>
        <w:rPr>
          <w:rtl/>
        </w:rPr>
      </w:pPr>
      <w:bookmarkStart w:id="564" w:name="show_sachArvutBitzua_3"/>
      <w:r w:rsidRPr="002A3E64">
        <w:rPr>
          <w:rFonts w:hint="eastAsia"/>
          <w:rtl/>
        </w:rPr>
        <w:t>נספח</w:t>
      </w:r>
      <w:r w:rsidRPr="002A3E64">
        <w:rPr>
          <w:rtl/>
        </w:rPr>
        <w:t xml:space="preserve"> </w:t>
      </w:r>
      <w:bookmarkStart w:id="565" w:name="nispach14_2"/>
      <w:r w:rsidRPr="002A3E64">
        <w:rPr>
          <w:rFonts w:hint="eastAsia"/>
          <w:rtl/>
        </w:rPr>
        <w:t>ג</w:t>
      </w:r>
      <w:bookmarkEnd w:id="56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0"/>
      <w:bookmarkEnd w:id="561"/>
      <w:bookmarkEnd w:id="562"/>
      <w:bookmarkEnd w:id="563"/>
    </w:p>
    <w:p w14:paraId="49416008" w14:textId="77777777" w:rsidR="00EC3DC3" w:rsidRPr="00DC3FDB" w:rsidRDefault="00E9183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E9183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E9183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E9183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E9183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E9183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E9183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E9183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E9183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E91833" w:rsidP="00EC3DC3">
      <w:pPr>
        <w:tabs>
          <w:tab w:val="left" w:pos="7227"/>
        </w:tabs>
        <w:rPr>
          <w:rtl/>
        </w:rPr>
      </w:pPr>
      <w:r w:rsidRPr="00DC3FDB">
        <w:rPr>
          <w:rtl/>
        </w:rPr>
        <w:t>_________________________________________</w:t>
      </w:r>
    </w:p>
    <w:p w14:paraId="4595A729" w14:textId="77777777" w:rsidR="00EC3DC3" w:rsidRPr="00DC3FDB" w:rsidRDefault="00E91833" w:rsidP="00EC3DC3">
      <w:pPr>
        <w:tabs>
          <w:tab w:val="left" w:pos="7227"/>
        </w:tabs>
        <w:rPr>
          <w:rtl/>
        </w:rPr>
      </w:pPr>
      <w:r w:rsidRPr="00DC3FDB">
        <w:rPr>
          <w:rtl/>
        </w:rPr>
        <w:t>_________________________________________</w:t>
      </w:r>
    </w:p>
    <w:p w14:paraId="193AA28B" w14:textId="77777777" w:rsidR="00EC3DC3" w:rsidRPr="00DC3FDB" w:rsidRDefault="00E91833"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E91833"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E91833"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E9183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E9183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E9183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E9183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E91833"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E9183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E9183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E9183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E9183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E9183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E9183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E91833" w:rsidP="007A007B">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E91833" w:rsidP="007A007B">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6"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6"/>
      <w:r w:rsidRPr="00925707">
        <w:rPr>
          <w:rtl/>
        </w:rPr>
        <w:t xml:space="preserve"> </w:t>
      </w:r>
    </w:p>
    <w:p w14:paraId="384F217A"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E9183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E9183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E91833"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E9183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7" w:name="_Toc32477915"/>
      <w:bookmarkStart w:id="568" w:name="_Toc44931979"/>
      <w:bookmarkStart w:id="569" w:name="_Toc44932066"/>
      <w:bookmarkStart w:id="570" w:name="_Toc53331386"/>
    </w:p>
    <w:p w14:paraId="14489153" w14:textId="77777777" w:rsidR="00CD6EC5" w:rsidRPr="002A3E64" w:rsidRDefault="00E91833" w:rsidP="00602672">
      <w:pPr>
        <w:pStyle w:val="afffffffb"/>
        <w:rPr>
          <w:rtl/>
        </w:rPr>
      </w:pPr>
      <w:bookmarkStart w:id="571" w:name="show_nispach15"/>
      <w:bookmarkEnd w:id="564"/>
      <w:r w:rsidRPr="002A3E64">
        <w:rPr>
          <w:rFonts w:hint="eastAsia"/>
          <w:rtl/>
        </w:rPr>
        <w:lastRenderedPageBreak/>
        <w:t>נספח</w:t>
      </w:r>
      <w:r w:rsidRPr="002A3E64">
        <w:rPr>
          <w:rtl/>
        </w:rPr>
        <w:t xml:space="preserve"> </w:t>
      </w:r>
      <w:bookmarkStart w:id="572" w:name="nispach15_3"/>
      <w:r w:rsidRPr="002A3E64">
        <w:rPr>
          <w:rFonts w:hint="eastAsia"/>
          <w:rtl/>
        </w:rPr>
        <w:t>ד</w:t>
      </w:r>
      <w:bookmarkEnd w:id="572"/>
      <w:r w:rsidRPr="002A3E64">
        <w:rPr>
          <w:rtl/>
        </w:rPr>
        <w:t>'–</w:t>
      </w:r>
      <w:r w:rsidRPr="002A3E64">
        <w:rPr>
          <w:rFonts w:hint="eastAsia"/>
          <w:rtl/>
        </w:rPr>
        <w:t>ביטוח</w:t>
      </w:r>
      <w:bookmarkEnd w:id="567"/>
      <w:bookmarkEnd w:id="568"/>
      <w:bookmarkEnd w:id="569"/>
      <w:bookmarkEnd w:id="570"/>
    </w:p>
    <w:p w14:paraId="3EFBE875" w14:textId="77777777" w:rsidR="008F4902" w:rsidRPr="00406C2E"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E91833"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E91833" w:rsidP="007A007B">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E91833" w:rsidP="007A007B">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E91833"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E91833" w:rsidP="007A007B">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E91833" w:rsidP="007A007B">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E91833" w:rsidP="007A007B">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E91833" w:rsidP="007A007B">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E91833" w:rsidP="007A007B">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E91833" w:rsidP="007A007B">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3F55DB3F"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217F89C3" w14:textId="77777777" w:rsidR="00212840"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E91833"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E91833"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3" w:name="_Hlk502826590"/>
      <w:r w:rsidRPr="0011290D">
        <w:rPr>
          <w:rFonts w:eastAsia="Times New Roman"/>
          <w:b/>
          <w:bCs/>
          <w:rtl/>
        </w:rPr>
        <w:t xml:space="preserve">ועובדיהם </w:t>
      </w:r>
      <w:bookmarkEnd w:id="573"/>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E91833"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E91833"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lastRenderedPageBreak/>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כמבוטחים נוספים בכפוף להרחבי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E91833"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E91833" w:rsidP="007A007B">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E91833"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E91833"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E91833"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E91833" w:rsidP="007A007B">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E91833"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4" w:name="_MON_1733470857"/>
    <w:bookmarkEnd w:id="574"/>
    <w:p w14:paraId="15F0B640" w14:textId="77777777" w:rsidR="00F36912" w:rsidRPr="00121E3A" w:rsidRDefault="00E91833"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5" o:title=""/>
          </v:shape>
          <o:OLEObject Type="Embed" ProgID="Word.Document.12" ShapeID="_x0000_i1026" DrawAspect="Icon" ObjectID="_1840093181" r:id="rId26"/>
        </w:object>
      </w:r>
    </w:p>
    <w:p w14:paraId="4E8C6E32" w14:textId="77777777" w:rsidR="00CD6EC5" w:rsidRDefault="00E91833"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E91833" w:rsidP="00602672">
      <w:pPr>
        <w:pStyle w:val="afffffffb"/>
        <w:rPr>
          <w:rtl/>
        </w:rPr>
      </w:pPr>
      <w:bookmarkStart w:id="575" w:name="_Toc32477916"/>
      <w:bookmarkStart w:id="576" w:name="_Toc44931980"/>
      <w:bookmarkStart w:id="577" w:name="_Toc44932067"/>
      <w:bookmarkStart w:id="578" w:name="_Toc53331387"/>
      <w:bookmarkEnd w:id="571"/>
      <w:r w:rsidRPr="00CD6EC5">
        <w:rPr>
          <w:rFonts w:hint="eastAsia"/>
          <w:rtl/>
        </w:rPr>
        <w:lastRenderedPageBreak/>
        <w:t>נספח</w:t>
      </w:r>
      <w:r w:rsidRPr="00CD6EC5">
        <w:rPr>
          <w:rtl/>
        </w:rPr>
        <w:t xml:space="preserve"> </w:t>
      </w:r>
      <w:bookmarkStart w:id="579" w:name="nispach16_2"/>
      <w:r w:rsidR="00CD6EC5" w:rsidRPr="00CD6EC5">
        <w:rPr>
          <w:rFonts w:hint="cs"/>
          <w:rtl/>
        </w:rPr>
        <w:t>ה</w:t>
      </w:r>
      <w:bookmarkEnd w:id="57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5"/>
      <w:bookmarkEnd w:id="576"/>
      <w:bookmarkEnd w:id="577"/>
      <w:bookmarkEnd w:id="578"/>
      <w:r w:rsidRPr="00CD6EC5">
        <w:rPr>
          <w:rtl/>
        </w:rPr>
        <w:t xml:space="preserve"> </w:t>
      </w:r>
    </w:p>
    <w:p w14:paraId="1C636927" w14:textId="77777777" w:rsidR="0009150A" w:rsidRPr="007C5B4C" w:rsidRDefault="00E91833"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E91833" w:rsidP="0009150A">
      <w:pPr>
        <w:spacing w:line="360" w:lineRule="auto"/>
        <w:jc w:val="both"/>
        <w:rPr>
          <w:b/>
          <w:bCs/>
          <w:rtl/>
        </w:rPr>
      </w:pPr>
      <w:r w:rsidRPr="007C5B4C">
        <w:rPr>
          <w:rFonts w:hint="cs"/>
          <w:b/>
          <w:bCs/>
          <w:rtl/>
        </w:rPr>
        <w:t>לכבוד</w:t>
      </w:r>
    </w:p>
    <w:p w14:paraId="3B8028CA" w14:textId="77777777" w:rsidR="0009150A" w:rsidRPr="007C5B4C" w:rsidRDefault="00E91833" w:rsidP="0009150A">
      <w:pPr>
        <w:spacing w:line="360" w:lineRule="auto"/>
        <w:jc w:val="both"/>
        <w:rPr>
          <w:b/>
          <w:bCs/>
          <w:rtl/>
        </w:rPr>
      </w:pPr>
      <w:bookmarkStart w:id="580" w:name="OfficeValue_5"/>
      <w:r>
        <w:rPr>
          <w:rFonts w:hint="cs"/>
          <w:b/>
          <w:bCs/>
          <w:rtl/>
        </w:rPr>
        <w:t>משרד המשפטים</w:t>
      </w:r>
      <w:bookmarkEnd w:id="580"/>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3A47A934" w:rsidR="00DE3E2F" w:rsidRPr="00915100" w:rsidRDefault="00E91833" w:rsidP="007A007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1" w:name="show_isTender_12"/>
      <w:r w:rsidR="00133420">
        <w:rPr>
          <w:rFonts w:hint="cs"/>
          <w:rtl/>
        </w:rPr>
        <w:t>ל</w:t>
      </w:r>
      <w:r w:rsidRPr="00133420">
        <w:rPr>
          <w:rtl/>
        </w:rPr>
        <w:t>מכרז</w:t>
      </w:r>
      <w:r w:rsidR="00AA6A49">
        <w:rPr>
          <w:rFonts w:hint="cs"/>
          <w:rtl/>
        </w:rPr>
        <w:t xml:space="preserve"> ממוכן </w:t>
      </w:r>
      <w:r w:rsidR="00955E6F">
        <w:rPr>
          <w:rFonts w:hint="cs"/>
          <w:rtl/>
        </w:rPr>
        <w:t>פומבי</w:t>
      </w:r>
      <w:r w:rsidRPr="00133420">
        <w:rPr>
          <w:rtl/>
        </w:rPr>
        <w:t xml:space="preserve"> </w:t>
      </w:r>
      <w:bookmarkStart w:id="582" w:name="TenderDesc_10"/>
      <w:r w:rsidR="00AA6A49">
        <w:rPr>
          <w:rFonts w:hint="cs"/>
          <w:rtl/>
        </w:rPr>
        <w:t>ל</w:t>
      </w:r>
      <w:r w:rsidRPr="00133420">
        <w:rPr>
          <w:rtl/>
        </w:rPr>
        <w:t xml:space="preserve">בחירת ספק לארגון והפעלת קייטנת קיץ לילדי עובדי משרד המשפטים באזור </w:t>
      </w:r>
      <w:r w:rsidR="002A7029">
        <w:rPr>
          <w:rFonts w:hint="cs"/>
          <w:rtl/>
        </w:rPr>
        <w:t>חיפה</w:t>
      </w:r>
      <w:bookmarkEnd w:id="582"/>
      <w:r w:rsidR="00133420">
        <w:rPr>
          <w:rFonts w:hint="cs"/>
          <w:rtl/>
        </w:rPr>
        <w:t xml:space="preserve"> מספר  </w:t>
      </w:r>
      <w:r w:rsidR="002A7029">
        <w:rPr>
          <w:rFonts w:hint="cs"/>
          <w:rtl/>
        </w:rPr>
        <w:t>27-2026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1"/>
      <w:r w:rsidR="00174672">
        <w:rPr>
          <w:rFonts w:hint="cs"/>
          <w:rtl/>
        </w:rPr>
        <w:t>.</w:t>
      </w:r>
    </w:p>
    <w:p w14:paraId="43D6886C" w14:textId="77777777" w:rsidR="00DE3E2F" w:rsidRPr="007C5B4C" w:rsidRDefault="00E91833"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E9183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E9183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E9183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E9183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E9183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E9183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E9183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E9183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3" w:name="_Toc185193199"/>
      <w:bookmarkStart w:id="584" w:name="_Toc171667620"/>
      <w:bookmarkStart w:id="585" w:name="_Toc330777766"/>
      <w:bookmarkEnd w:id="559"/>
      <w:bookmarkEnd w:id="583"/>
      <w:bookmarkEnd w:id="584"/>
      <w:bookmarkEnd w:id="585"/>
    </w:p>
    <w:p w14:paraId="3C3AF545" w14:textId="77777777" w:rsidR="000C3A5E" w:rsidRDefault="000C3A5E">
      <w:pPr>
        <w:bidi w:val="0"/>
        <w:spacing w:before="200" w:after="200" w:line="276" w:lineRule="auto"/>
        <w:rPr>
          <w:bCs/>
          <w:i/>
          <w:caps/>
          <w:spacing w:val="15"/>
          <w:kern w:val="28"/>
          <w:sz w:val="28"/>
          <w:szCs w:val="28"/>
          <w:rtl/>
        </w:rPr>
      </w:pPr>
      <w:bookmarkStart w:id="586" w:name="show_isNotCyberDetailsOrAttach_2"/>
      <w:bookmarkEnd w:id="586"/>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FD1B3" w14:textId="77777777" w:rsidR="003F0825" w:rsidRDefault="003F0825">
      <w:r>
        <w:separator/>
      </w:r>
    </w:p>
  </w:endnote>
  <w:endnote w:type="continuationSeparator" w:id="0">
    <w:p w14:paraId="2F2E701F" w14:textId="77777777" w:rsidR="003F0825" w:rsidRDefault="003F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charset w:val="00"/>
    <w:family w:val="auto"/>
    <w:pitch w:val="default"/>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E91833"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E91833"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2155B" w14:textId="77777777" w:rsidR="003F0825" w:rsidRDefault="003F0825">
      <w:r>
        <w:separator/>
      </w:r>
    </w:p>
  </w:footnote>
  <w:footnote w:type="continuationSeparator" w:id="0">
    <w:p w14:paraId="4098B89C" w14:textId="77777777" w:rsidR="003F0825" w:rsidRDefault="003F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2A3581B"/>
    <w:multiLevelType w:val="hybridMultilevel"/>
    <w:tmpl w:val="AB6CF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8"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5735B8"/>
    <w:multiLevelType w:val="multilevel"/>
    <w:tmpl w:val="14DA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5"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5"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6" w15:restartNumberingAfterBreak="0">
    <w:nsid w:val="5E31362A"/>
    <w:multiLevelType w:val="hybridMultilevel"/>
    <w:tmpl w:val="E592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743717"/>
    <w:multiLevelType w:val="multilevel"/>
    <w:tmpl w:val="D524660C"/>
    <w:lvl w:ilvl="0">
      <w:start w:val="1"/>
      <w:numFmt w:val="decimal"/>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trike w:val="0"/>
        <w:dstrike w:val="0"/>
        <w:sz w:val="24"/>
        <w:szCs w:val="24"/>
        <w:u w:val="none"/>
        <w:effect w:val="none"/>
      </w:rPr>
    </w:lvl>
    <w:lvl w:ilvl="2">
      <w:start w:val="1"/>
      <w:numFmt w:val="decimal"/>
      <w:lvlText w:val="%1.%2.%3."/>
      <w:lvlJc w:val="left"/>
      <w:pPr>
        <w:tabs>
          <w:tab w:val="num" w:pos="1616"/>
        </w:tabs>
        <w:ind w:left="1616" w:hanging="624"/>
      </w:pPr>
      <w:rPr>
        <w:rFonts w:ascii="Times New Roman" w:hAnsi="Times New Roman" w:cs="David" w:hint="default"/>
        <w:b w:val="0"/>
        <w:bCs w:val="0"/>
        <w:i w:val="0"/>
        <w:iCs w:val="0"/>
        <w:szCs w:val="24"/>
      </w:rPr>
    </w:lvl>
    <w:lvl w:ilvl="3">
      <w:start w:val="1"/>
      <w:numFmt w:val="decimal"/>
      <w:lvlText w:val="%1.%2.%3.%4."/>
      <w:lvlJc w:val="left"/>
      <w:pPr>
        <w:tabs>
          <w:tab w:val="num" w:pos="2098"/>
        </w:tabs>
        <w:ind w:left="2098"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8"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9" w15:restartNumberingAfterBreak="0">
    <w:nsid w:val="7BD038E5"/>
    <w:multiLevelType w:val="multilevel"/>
    <w:tmpl w:val="490A85C6"/>
    <w:lvl w:ilvl="0">
      <w:start w:val="1"/>
      <w:numFmt w:val="decimal"/>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51"/>
  </w:num>
  <w:num w:numId="5">
    <w:abstractNumId w:val="1"/>
  </w:num>
  <w:num w:numId="6">
    <w:abstractNumId w:val="75"/>
  </w:num>
  <w:num w:numId="7">
    <w:abstractNumId w:val="34"/>
  </w:num>
  <w:num w:numId="8">
    <w:abstractNumId w:val="24"/>
  </w:num>
  <w:num w:numId="9">
    <w:abstractNumId w:val="58"/>
  </w:num>
  <w:num w:numId="10">
    <w:abstractNumId w:val="83"/>
  </w:num>
  <w:num w:numId="11">
    <w:abstractNumId w:val="31"/>
  </w:num>
  <w:num w:numId="12">
    <w:abstractNumId w:val="2"/>
  </w:num>
  <w:num w:numId="13">
    <w:abstractNumId w:val="21"/>
  </w:num>
  <w:num w:numId="14">
    <w:abstractNumId w:val="28"/>
  </w:num>
  <w:num w:numId="15">
    <w:abstractNumId w:val="62"/>
  </w:num>
  <w:num w:numId="16">
    <w:abstractNumId w:val="13"/>
  </w:num>
  <w:num w:numId="17">
    <w:abstractNumId w:val="53"/>
  </w:num>
  <w:num w:numId="18">
    <w:abstractNumId w:val="25"/>
  </w:num>
  <w:num w:numId="19">
    <w:abstractNumId w:val="44"/>
  </w:num>
  <w:num w:numId="20">
    <w:abstractNumId w:val="69"/>
  </w:num>
  <w:num w:numId="21">
    <w:abstractNumId w:val="41"/>
  </w:num>
  <w:num w:numId="22">
    <w:abstractNumId w:val="78"/>
  </w:num>
  <w:num w:numId="23">
    <w:abstractNumId w:val="4"/>
  </w:num>
  <w:num w:numId="24">
    <w:abstractNumId w:val="8"/>
  </w:num>
  <w:num w:numId="25">
    <w:abstractNumId w:val="38"/>
  </w:num>
  <w:num w:numId="26">
    <w:abstractNumId w:val="82"/>
  </w:num>
  <w:num w:numId="27">
    <w:abstractNumId w:val="76"/>
  </w:num>
  <w:num w:numId="28">
    <w:abstractNumId w:val="22"/>
  </w:num>
  <w:num w:numId="29">
    <w:abstractNumId w:val="68"/>
  </w:num>
  <w:num w:numId="30">
    <w:abstractNumId w:val="29"/>
  </w:num>
  <w:num w:numId="31">
    <w:abstractNumId w:val="32"/>
  </w:num>
  <w:num w:numId="32">
    <w:abstractNumId w:val="20"/>
  </w:num>
  <w:num w:numId="33">
    <w:abstractNumId w:val="61"/>
  </w:num>
  <w:num w:numId="34">
    <w:abstractNumId w:val="73"/>
  </w:num>
  <w:num w:numId="35">
    <w:abstractNumId w:val="45"/>
  </w:num>
  <w:num w:numId="36">
    <w:abstractNumId w:val="19"/>
  </w:num>
  <w:num w:numId="37">
    <w:abstractNumId w:val="52"/>
  </w:num>
  <w:num w:numId="38">
    <w:abstractNumId w:val="35"/>
  </w:num>
  <w:num w:numId="39">
    <w:abstractNumId w:val="87"/>
  </w:num>
  <w:num w:numId="40">
    <w:abstractNumId w:val="86"/>
  </w:num>
  <w:num w:numId="41">
    <w:abstractNumId w:val="81"/>
  </w:num>
  <w:num w:numId="42">
    <w:abstractNumId w:val="49"/>
  </w:num>
  <w:num w:numId="43">
    <w:abstractNumId w:val="90"/>
  </w:num>
  <w:num w:numId="44">
    <w:abstractNumId w:val="80"/>
  </w:num>
  <w:num w:numId="45">
    <w:abstractNumId w:val="10"/>
  </w:num>
  <w:num w:numId="46">
    <w:abstractNumId w:val="40"/>
  </w:num>
  <w:num w:numId="47">
    <w:abstractNumId w:val="11"/>
  </w:num>
  <w:num w:numId="48">
    <w:abstractNumId w:val="47"/>
  </w:num>
  <w:num w:numId="49">
    <w:abstractNumId w:val="6"/>
  </w:num>
  <w:num w:numId="50">
    <w:abstractNumId w:val="84"/>
  </w:num>
  <w:num w:numId="51">
    <w:abstractNumId w:val="36"/>
  </w:num>
  <w:num w:numId="52">
    <w:abstractNumId w:val="74"/>
  </w:num>
  <w:num w:numId="53">
    <w:abstractNumId w:val="77"/>
  </w:num>
  <w:num w:numId="54">
    <w:abstractNumId w:val="5"/>
  </w:num>
  <w:num w:numId="55">
    <w:abstractNumId w:val="39"/>
  </w:num>
  <w:num w:numId="56">
    <w:abstractNumId w:val="3"/>
  </w:num>
  <w:num w:numId="57">
    <w:abstractNumId w:val="9"/>
  </w:num>
  <w:num w:numId="58">
    <w:abstractNumId w:val="85"/>
  </w:num>
  <w:num w:numId="59">
    <w:abstractNumId w:val="27"/>
  </w:num>
  <w:num w:numId="60">
    <w:abstractNumId w:val="43"/>
  </w:num>
  <w:num w:numId="61">
    <w:abstractNumId w:val="91"/>
  </w:num>
  <w:num w:numId="62">
    <w:abstractNumId w:val="57"/>
  </w:num>
  <w:num w:numId="63">
    <w:abstractNumId w:val="36"/>
  </w:num>
  <w:num w:numId="6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2"/>
  </w:num>
  <w:num w:numId="68">
    <w:abstractNumId w:val="56"/>
  </w:num>
  <w:num w:numId="69">
    <w:abstractNumId w:val="71"/>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2"/>
  </w:num>
  <w:num w:numId="74">
    <w:abstractNumId w:val="93"/>
  </w:num>
  <w:num w:numId="75">
    <w:abstractNumId w:val="94"/>
  </w:num>
  <w:num w:numId="76">
    <w:abstractNumId w:val="95"/>
  </w:num>
  <w:num w:numId="77">
    <w:abstractNumId w:val="96"/>
  </w:num>
  <w:num w:numId="78">
    <w:abstractNumId w:val="97"/>
  </w:num>
  <w:num w:numId="79">
    <w:abstractNumId w:val="64"/>
  </w:num>
  <w:num w:numId="80">
    <w:abstractNumId w:val="30"/>
  </w:num>
  <w:num w:numId="81">
    <w:abstractNumId w:val="65"/>
  </w:num>
  <w:num w:numId="82">
    <w:abstractNumId w:val="33"/>
  </w:num>
  <w:num w:numId="83">
    <w:abstractNumId w:val="59"/>
  </w:num>
  <w:num w:numId="84">
    <w:abstractNumId w:val="72"/>
  </w:num>
  <w:num w:numId="85">
    <w:abstractNumId w:val="46"/>
  </w:num>
  <w:num w:numId="86">
    <w:abstractNumId w:val="70"/>
  </w:num>
  <w:num w:numId="87">
    <w:abstractNumId w:val="50"/>
  </w:num>
  <w:num w:numId="88">
    <w:abstractNumId w:val="54"/>
  </w:num>
  <w:num w:numId="89">
    <w:abstractNumId w:val="88"/>
  </w:num>
  <w:num w:numId="90">
    <w:abstractNumId w:val="18"/>
  </w:num>
  <w:num w:numId="91">
    <w:abstractNumId w:val="17"/>
  </w:num>
  <w:num w:numId="92">
    <w:abstractNumId w:val="79"/>
  </w:num>
  <w:num w:numId="93">
    <w:abstractNumId w:val="37"/>
  </w:num>
  <w:num w:numId="94">
    <w:abstractNumId w:val="89"/>
  </w:num>
  <w:num w:numId="95">
    <w:abstractNumId w:val="23"/>
  </w:num>
  <w:num w:numId="96">
    <w:abstractNumId w:val="66"/>
  </w:num>
  <w:num w:numId="97">
    <w:abstractNumId w:val="7"/>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6"/>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rav Asraf (Rashi)">
    <w15:presenceInfo w15:providerId="AD" w15:userId="S::MeravAs@Justice.gov.il::c5da9f3d-5f46-4516-910c-9e6c1d1eea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0"/>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ED8"/>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171"/>
    <w:rsid w:val="000A437B"/>
    <w:rsid w:val="000A4564"/>
    <w:rsid w:val="000A4915"/>
    <w:rsid w:val="000A4C2F"/>
    <w:rsid w:val="000A5459"/>
    <w:rsid w:val="000A5B6D"/>
    <w:rsid w:val="000A5FFD"/>
    <w:rsid w:val="000A6493"/>
    <w:rsid w:val="000A6642"/>
    <w:rsid w:val="000A66FA"/>
    <w:rsid w:val="000A695D"/>
    <w:rsid w:val="000A76C9"/>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C56"/>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0DBD"/>
    <w:rsid w:val="000E102B"/>
    <w:rsid w:val="000E1484"/>
    <w:rsid w:val="000E15CB"/>
    <w:rsid w:val="000E1AE5"/>
    <w:rsid w:val="000E20C9"/>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21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617"/>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0E80"/>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C38"/>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82C"/>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6D4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029"/>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74B"/>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95"/>
    <w:rsid w:val="002D3CF1"/>
    <w:rsid w:val="002D49DA"/>
    <w:rsid w:val="002D4F3D"/>
    <w:rsid w:val="002D5431"/>
    <w:rsid w:val="002D549A"/>
    <w:rsid w:val="002D55F6"/>
    <w:rsid w:val="002D5646"/>
    <w:rsid w:val="002D56F0"/>
    <w:rsid w:val="002D58C3"/>
    <w:rsid w:val="002D595B"/>
    <w:rsid w:val="002D5F70"/>
    <w:rsid w:val="002D62A6"/>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7E7"/>
    <w:rsid w:val="00304C81"/>
    <w:rsid w:val="00304F01"/>
    <w:rsid w:val="003053DA"/>
    <w:rsid w:val="00305B15"/>
    <w:rsid w:val="00306078"/>
    <w:rsid w:val="00306AFE"/>
    <w:rsid w:val="00306F4E"/>
    <w:rsid w:val="00307AA5"/>
    <w:rsid w:val="00311052"/>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261"/>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B40"/>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825"/>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3FD"/>
    <w:rsid w:val="00416822"/>
    <w:rsid w:val="0041691F"/>
    <w:rsid w:val="0041697E"/>
    <w:rsid w:val="00417155"/>
    <w:rsid w:val="004173EE"/>
    <w:rsid w:val="004201B0"/>
    <w:rsid w:val="004206C4"/>
    <w:rsid w:val="00420745"/>
    <w:rsid w:val="004207C9"/>
    <w:rsid w:val="004207E6"/>
    <w:rsid w:val="00420E5F"/>
    <w:rsid w:val="004212A6"/>
    <w:rsid w:val="00421320"/>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0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88B"/>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CF8"/>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1FA"/>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4AE"/>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090A"/>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4F3"/>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BCB"/>
    <w:rsid w:val="00540C62"/>
    <w:rsid w:val="00540ECC"/>
    <w:rsid w:val="00540F76"/>
    <w:rsid w:val="00542D8C"/>
    <w:rsid w:val="00542F2A"/>
    <w:rsid w:val="0054369F"/>
    <w:rsid w:val="00543766"/>
    <w:rsid w:val="00543A2B"/>
    <w:rsid w:val="00543F97"/>
    <w:rsid w:val="00543FD5"/>
    <w:rsid w:val="00544AFD"/>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B3"/>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1FB"/>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4C2B"/>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17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04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0C7E"/>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ECF"/>
    <w:rsid w:val="00665FA7"/>
    <w:rsid w:val="00666087"/>
    <w:rsid w:val="00666267"/>
    <w:rsid w:val="0066664E"/>
    <w:rsid w:val="00666BC2"/>
    <w:rsid w:val="00667853"/>
    <w:rsid w:val="0066790E"/>
    <w:rsid w:val="006679C9"/>
    <w:rsid w:val="00667D35"/>
    <w:rsid w:val="00667F90"/>
    <w:rsid w:val="006703EF"/>
    <w:rsid w:val="006703F7"/>
    <w:rsid w:val="00670460"/>
    <w:rsid w:val="00670514"/>
    <w:rsid w:val="00670618"/>
    <w:rsid w:val="00670878"/>
    <w:rsid w:val="006709D9"/>
    <w:rsid w:val="006712D5"/>
    <w:rsid w:val="00671585"/>
    <w:rsid w:val="00671A44"/>
    <w:rsid w:val="00671FDF"/>
    <w:rsid w:val="00672008"/>
    <w:rsid w:val="0067201F"/>
    <w:rsid w:val="00672287"/>
    <w:rsid w:val="0067245F"/>
    <w:rsid w:val="00672C85"/>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215"/>
    <w:rsid w:val="006F33A3"/>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10A"/>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A88"/>
    <w:rsid w:val="00715B1A"/>
    <w:rsid w:val="00715D19"/>
    <w:rsid w:val="00715DCD"/>
    <w:rsid w:val="0071683E"/>
    <w:rsid w:val="00716B98"/>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F19"/>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37D7E"/>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12"/>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845"/>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6B1"/>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7B"/>
    <w:rsid w:val="007A03A7"/>
    <w:rsid w:val="007A07E4"/>
    <w:rsid w:val="007A0A5F"/>
    <w:rsid w:val="007A160A"/>
    <w:rsid w:val="007A1D2E"/>
    <w:rsid w:val="007A1F40"/>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1F"/>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350"/>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C95"/>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102"/>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64"/>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872"/>
    <w:rsid w:val="008D4CA7"/>
    <w:rsid w:val="008D4F16"/>
    <w:rsid w:val="008D503B"/>
    <w:rsid w:val="008D5480"/>
    <w:rsid w:val="008D55D3"/>
    <w:rsid w:val="008D55DC"/>
    <w:rsid w:val="008D5836"/>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5E42"/>
    <w:rsid w:val="008F63AA"/>
    <w:rsid w:val="008F650B"/>
    <w:rsid w:val="008F6620"/>
    <w:rsid w:val="008F6ABD"/>
    <w:rsid w:val="008F6B57"/>
    <w:rsid w:val="008F726B"/>
    <w:rsid w:val="008F7334"/>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2D1"/>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286"/>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E6F"/>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ADC"/>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C6F"/>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4F"/>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6D3"/>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2811"/>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1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5"/>
    <w:rsid w:val="00A30921"/>
    <w:rsid w:val="00A30DA3"/>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1C4"/>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AC7"/>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5AB"/>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65"/>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4AD"/>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8B4"/>
    <w:rsid w:val="00B73FEF"/>
    <w:rsid w:val="00B74078"/>
    <w:rsid w:val="00B74B83"/>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BF7"/>
    <w:rsid w:val="00B81D09"/>
    <w:rsid w:val="00B82334"/>
    <w:rsid w:val="00B82DC8"/>
    <w:rsid w:val="00B82DF0"/>
    <w:rsid w:val="00B8351C"/>
    <w:rsid w:val="00B8353C"/>
    <w:rsid w:val="00B83D12"/>
    <w:rsid w:val="00B83E4A"/>
    <w:rsid w:val="00B83E68"/>
    <w:rsid w:val="00B84000"/>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5D46"/>
    <w:rsid w:val="00BA603F"/>
    <w:rsid w:val="00BA6D41"/>
    <w:rsid w:val="00BA6EFE"/>
    <w:rsid w:val="00BA6F7A"/>
    <w:rsid w:val="00BA7CDA"/>
    <w:rsid w:val="00BA7D68"/>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76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79"/>
    <w:rsid w:val="00C16ADD"/>
    <w:rsid w:val="00C16B7D"/>
    <w:rsid w:val="00C16BC6"/>
    <w:rsid w:val="00C171B8"/>
    <w:rsid w:val="00C171DC"/>
    <w:rsid w:val="00C172D7"/>
    <w:rsid w:val="00C17468"/>
    <w:rsid w:val="00C17700"/>
    <w:rsid w:val="00C17C58"/>
    <w:rsid w:val="00C17EA1"/>
    <w:rsid w:val="00C17F1C"/>
    <w:rsid w:val="00C201E5"/>
    <w:rsid w:val="00C2065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C70"/>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0EC"/>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509"/>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BE3"/>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010"/>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AA8"/>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63"/>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40D"/>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3BA"/>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38"/>
    <w:rsid w:val="00E710A5"/>
    <w:rsid w:val="00E71124"/>
    <w:rsid w:val="00E71CA2"/>
    <w:rsid w:val="00E71E7A"/>
    <w:rsid w:val="00E725CA"/>
    <w:rsid w:val="00E727B4"/>
    <w:rsid w:val="00E729CD"/>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0C75"/>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833"/>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951"/>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2FC2"/>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676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013"/>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66E"/>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0F"/>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87"/>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29581">
      <w:bodyDiv w:val="1"/>
      <w:marLeft w:val="0"/>
      <w:marRight w:val="0"/>
      <w:marTop w:val="0"/>
      <w:marBottom w:val="0"/>
      <w:divBdr>
        <w:top w:val="none" w:sz="0" w:space="0" w:color="auto"/>
        <w:left w:val="none" w:sz="0" w:space="0" w:color="auto"/>
        <w:bottom w:val="none" w:sz="0" w:space="0" w:color="auto"/>
        <w:right w:val="none" w:sz="0" w:space="0" w:color="auto"/>
      </w:divBdr>
    </w:div>
    <w:div w:id="382826946">
      <w:bodyDiv w:val="1"/>
      <w:marLeft w:val="0"/>
      <w:marRight w:val="0"/>
      <w:marTop w:val="0"/>
      <w:marBottom w:val="0"/>
      <w:divBdr>
        <w:top w:val="none" w:sz="0" w:space="0" w:color="auto"/>
        <w:left w:val="none" w:sz="0" w:space="0" w:color="auto"/>
        <w:bottom w:val="none" w:sz="0" w:space="0" w:color="auto"/>
        <w:right w:val="none" w:sz="0" w:space="0" w:color="auto"/>
      </w:divBdr>
    </w:div>
    <w:div w:id="156004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gpa.gov.il/supplier/yahalom-teivadigitalit/" TargetMode="External"/><Relationship Id="rId18" Type="http://schemas.openxmlformats.org/officeDocument/2006/relationships/hyperlink" Target="https://www.mr.gov.il/OfficesTenders/Pages/SearchOfficeTenders.aspx" TargetMode="External"/><Relationship Id="rId26"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s://www.misim.gov.il/gmishurim/frmInputMekabel.aspx?cur=0"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fs.knesset.gov.il/20/law/20_lsr_528760.pdf" TargetMode="External"/><Relationship Id="rId20" Type="http://schemas.openxmlformats.org/officeDocument/2006/relationships/hyperlink" Target="https://takam.mof.gov.il/document/H.7.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ov.il/he/departments/policies/2013_des1116" TargetMode="External"/><Relationship Id="rId5" Type="http://schemas.openxmlformats.org/officeDocument/2006/relationships/webSettings" Target="webSettings.xml"/><Relationship Id="rId15" Type="http://schemas.openxmlformats.org/officeDocument/2006/relationships/hyperlink" Target="https://mygovchat.gov.il/icr/bot.aspx?l=3" TargetMode="External"/><Relationship Id="rId23" Type="http://schemas.openxmlformats.org/officeDocument/2006/relationships/hyperlink" Target="https://www.gov.il/he/departments/policies/regulation-10" TargetMode="External"/><Relationship Id="rId28"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takam.mof.gov.il/document/H.7.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yperlink" Target="https://foi.gov.il/"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83A5-60AF-4746-B8CE-718AA25A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73</Pages>
  <Words>16626</Words>
  <Characters>83131</Characters>
  <Application>Microsoft Office Word</Application>
  <DocSecurity>0</DocSecurity>
  <Lines>692</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99558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5</cp:revision>
  <cp:lastPrinted>2026-04-28T07:24:00Z</cp:lastPrinted>
  <dcterms:created xsi:type="dcterms:W3CDTF">2026-05-11T11:30:00Z</dcterms:created>
  <dcterms:modified xsi:type="dcterms:W3CDTF">2026-05-12T09:13:00Z</dcterms:modified>
</cp:coreProperties>
</file>